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06BF5" w14:textId="5DF02D9C" w:rsidR="00915DB6" w:rsidRDefault="00E4723C" w:rsidP="00BF649F">
      <w:pPr>
        <w:rPr>
          <w:rStyle w:val="Hyperlink"/>
          <w:rFonts w:ascii="Georgia" w:hAnsi="Georgia"/>
        </w:rPr>
      </w:pPr>
      <w:bookmarkStart w:id="0" w:name="_Hlk156551959"/>
      <w:bookmarkEnd w:id="0"/>
      <w:r>
        <w:rPr>
          <w:noProof/>
        </w:rPr>
        <w:drawing>
          <wp:anchor distT="0" distB="0" distL="114300" distR="114300" simplePos="0" relativeHeight="251642368" behindDoc="1" locked="0" layoutInCell="1" allowOverlap="1" wp14:anchorId="770DC0B5" wp14:editId="3B004A87">
            <wp:simplePos x="0" y="0"/>
            <wp:positionH relativeFrom="column">
              <wp:posOffset>91440</wp:posOffset>
            </wp:positionH>
            <wp:positionV relativeFrom="paragraph">
              <wp:posOffset>3175</wp:posOffset>
            </wp:positionV>
            <wp:extent cx="1056640" cy="884555"/>
            <wp:effectExtent l="0" t="0" r="0" b="0"/>
            <wp:wrapThrough wrapText="bothSides">
              <wp:wrapPolygon edited="0">
                <wp:start x="0" y="0"/>
                <wp:lineTo x="0" y="20933"/>
                <wp:lineTo x="21029" y="20933"/>
                <wp:lineTo x="21029" y="0"/>
                <wp:lineTo x="0" y="0"/>
              </wp:wrapPolygon>
            </wp:wrapThrough>
            <wp:docPr id="1" name="Picture 1" descr="A drawing of a drag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dragon&#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056640" cy="884555"/>
                    </a:xfrm>
                    <a:prstGeom prst="rect">
                      <a:avLst/>
                    </a:prstGeom>
                  </pic:spPr>
                </pic:pic>
              </a:graphicData>
            </a:graphic>
            <wp14:sizeRelH relativeFrom="margin">
              <wp14:pctWidth>0</wp14:pctWidth>
            </wp14:sizeRelH>
            <wp14:sizeRelV relativeFrom="margin">
              <wp14:pctHeight>0</wp14:pctHeight>
            </wp14:sizeRelV>
          </wp:anchor>
        </w:drawing>
      </w:r>
      <w:r w:rsidR="00416559" w:rsidRPr="004A617E">
        <w:rPr>
          <w:rFonts w:ascii="Engravers MT" w:hAnsi="Engravers MT"/>
          <w:sz w:val="36"/>
          <w:szCs w:val="36"/>
        </w:rPr>
        <w:t xml:space="preserve">ST. </w:t>
      </w:r>
      <w:r w:rsidR="00915DB6" w:rsidRPr="004A617E">
        <w:rPr>
          <w:rFonts w:ascii="Engravers MT" w:hAnsi="Engravers MT"/>
          <w:sz w:val="36"/>
          <w:szCs w:val="36"/>
        </w:rPr>
        <w:t>MARK UNIVERSITY PARISH</w:t>
      </w:r>
      <w:r w:rsidR="00915DB6">
        <w:rPr>
          <w:rFonts w:ascii="Engravers MT" w:hAnsi="Engravers MT"/>
          <w:sz w:val="36"/>
          <w:szCs w:val="36"/>
        </w:rPr>
        <w:br/>
      </w:r>
      <w:r w:rsidR="00915DB6" w:rsidRPr="006C02B1">
        <w:rPr>
          <w:rFonts w:ascii="Georgia" w:hAnsi="Georgia"/>
          <w:sz w:val="28"/>
          <w:szCs w:val="28"/>
        </w:rPr>
        <w:t>The Catholic Community of University of Alaska Fairbanks</w:t>
      </w:r>
      <w:r w:rsidR="00915DB6" w:rsidRPr="006C02B1">
        <w:rPr>
          <w:rFonts w:ascii="Georgia" w:hAnsi="Georgia"/>
          <w:sz w:val="28"/>
          <w:szCs w:val="28"/>
        </w:rPr>
        <w:br/>
      </w:r>
      <w:r w:rsidR="00915DB6" w:rsidRPr="006C02B1">
        <w:rPr>
          <w:rFonts w:ascii="Georgia" w:hAnsi="Georgia"/>
        </w:rPr>
        <w:t>1316 Peger Rd., Fairbanks, AK 99709-51</w:t>
      </w:r>
      <w:r w:rsidR="005032A4" w:rsidRPr="006C02B1">
        <w:rPr>
          <w:rFonts w:ascii="Georgia" w:hAnsi="Georgia"/>
        </w:rPr>
        <w:t>68</w:t>
      </w:r>
      <w:r w:rsidR="00915DB6" w:rsidRPr="006C02B1">
        <w:rPr>
          <w:rFonts w:ascii="Georgia" w:hAnsi="Georgia"/>
        </w:rPr>
        <w:br/>
        <w:t xml:space="preserve">Email: </w:t>
      </w:r>
      <w:hyperlink r:id="rId9" w:history="1">
        <w:r w:rsidR="00915DB6" w:rsidRPr="006C02B1">
          <w:rPr>
            <w:rStyle w:val="Hyperlink"/>
            <w:rFonts w:ascii="Georgia" w:hAnsi="Georgia"/>
          </w:rPr>
          <w:t>stmark@cbna.org</w:t>
        </w:r>
      </w:hyperlink>
      <w:r w:rsidR="00915DB6" w:rsidRPr="006C02B1">
        <w:rPr>
          <w:rFonts w:ascii="Georgia" w:hAnsi="Georgia"/>
        </w:rPr>
        <w:t xml:space="preserve">   Webpage: </w:t>
      </w:r>
      <w:hyperlink r:id="rId10" w:history="1">
        <w:r w:rsidR="00915DB6" w:rsidRPr="006C02B1">
          <w:rPr>
            <w:rStyle w:val="Hyperlink"/>
            <w:rFonts w:ascii="Georgia" w:hAnsi="Georgia"/>
          </w:rPr>
          <w:t>https://stmarksuaf.org</w:t>
        </w:r>
      </w:hyperlink>
    </w:p>
    <w:p w14:paraId="0D3C5F2A" w14:textId="77777777" w:rsidR="006C02B1" w:rsidRPr="00413B89" w:rsidRDefault="006C02B1" w:rsidP="00C85981">
      <w:pPr>
        <w:pStyle w:val="Default"/>
        <w:rPr>
          <w:b/>
          <w:bCs/>
          <w:sz w:val="17"/>
          <w:szCs w:val="17"/>
        </w:rPr>
      </w:pPr>
    </w:p>
    <w:p w14:paraId="40DA83F7" w14:textId="2B66439B" w:rsidR="00C85981" w:rsidRDefault="00C85981" w:rsidP="00C85981">
      <w:pPr>
        <w:pStyle w:val="Default"/>
        <w:rPr>
          <w:sz w:val="18"/>
          <w:szCs w:val="18"/>
        </w:rPr>
      </w:pPr>
      <w:r>
        <w:rPr>
          <w:b/>
          <w:bCs/>
          <w:sz w:val="18"/>
          <w:szCs w:val="18"/>
        </w:rPr>
        <w:t xml:space="preserve">MISSION STATEMENT </w:t>
      </w:r>
    </w:p>
    <w:p w14:paraId="61C57C35" w14:textId="73D7DD1D" w:rsidR="00C85981" w:rsidRPr="00413B89" w:rsidRDefault="00C85981" w:rsidP="00C85981">
      <w:pPr>
        <w:jc w:val="both"/>
        <w:rPr>
          <w:rStyle w:val="Hyperlink"/>
          <w:rFonts w:ascii="Times New Roman" w:hAnsi="Times New Roman" w:cs="Times New Roman"/>
          <w:color w:val="auto"/>
          <w:sz w:val="18"/>
          <w:szCs w:val="18"/>
          <w:u w:val="none"/>
        </w:rPr>
      </w:pPr>
      <w:r w:rsidRPr="00413B89">
        <w:rPr>
          <w:rFonts w:ascii="Times New Roman" w:hAnsi="Times New Roman" w:cs="Times New Roman"/>
          <w:sz w:val="18"/>
          <w:szCs w:val="18"/>
        </w:rPr>
        <w:t xml:space="preserve">St. Mark’s University Parish provides a </w:t>
      </w:r>
      <w:r w:rsidRPr="00413B89">
        <w:rPr>
          <w:rFonts w:ascii="Times New Roman" w:hAnsi="Times New Roman" w:cs="Times New Roman"/>
          <w:b/>
          <w:bCs/>
          <w:i/>
          <w:iCs/>
          <w:sz w:val="18"/>
          <w:szCs w:val="18"/>
        </w:rPr>
        <w:t xml:space="preserve">welcoming faith community </w:t>
      </w:r>
      <w:r w:rsidRPr="00413B89">
        <w:rPr>
          <w:rFonts w:ascii="Times New Roman" w:hAnsi="Times New Roman" w:cs="Times New Roman"/>
          <w:sz w:val="18"/>
          <w:szCs w:val="18"/>
        </w:rPr>
        <w:t xml:space="preserve">for students, families, and individuals that share a geographic, intellectual, or historic connection to the University of Alaska Fairbanks (UAF). We exist to </w:t>
      </w:r>
      <w:r w:rsidRPr="00413B89">
        <w:rPr>
          <w:rFonts w:ascii="Times New Roman" w:hAnsi="Times New Roman" w:cs="Times New Roman"/>
          <w:b/>
          <w:bCs/>
          <w:i/>
          <w:iCs/>
          <w:sz w:val="18"/>
          <w:szCs w:val="18"/>
        </w:rPr>
        <w:t xml:space="preserve">encourage, inform, and support </w:t>
      </w:r>
      <w:r w:rsidRPr="00413B89">
        <w:rPr>
          <w:rFonts w:ascii="Times New Roman" w:hAnsi="Times New Roman" w:cs="Times New Roman"/>
          <w:sz w:val="18"/>
          <w:szCs w:val="18"/>
        </w:rPr>
        <w:t xml:space="preserve">the </w:t>
      </w:r>
      <w:r w:rsidRPr="00413B89">
        <w:rPr>
          <w:rFonts w:ascii="Times New Roman" w:hAnsi="Times New Roman" w:cs="Times New Roman"/>
          <w:b/>
          <w:bCs/>
          <w:i/>
          <w:iCs/>
          <w:sz w:val="18"/>
          <w:szCs w:val="18"/>
        </w:rPr>
        <w:t xml:space="preserve">faith journey of all who have come to UAF </w:t>
      </w:r>
      <w:r w:rsidRPr="00413B89">
        <w:rPr>
          <w:rFonts w:ascii="Times New Roman" w:hAnsi="Times New Roman" w:cs="Times New Roman"/>
          <w:sz w:val="18"/>
          <w:szCs w:val="18"/>
        </w:rPr>
        <w:t>with a background in the Catholic tradition. St. Mark’s also provides reliable information for non-Catholics inquiring about our faith and contributes to inter-faith discussion and ecumenical action.</w:t>
      </w:r>
    </w:p>
    <w:p w14:paraId="04057909" w14:textId="13128C82" w:rsidR="00E4723C" w:rsidRPr="00C85981" w:rsidRDefault="00E4723C" w:rsidP="00C85981">
      <w:pPr>
        <w:sectPr w:rsidR="00E4723C" w:rsidRPr="00C85981" w:rsidSect="00E21C69">
          <w:pgSz w:w="12240" w:h="15840"/>
          <w:pgMar w:top="720" w:right="720" w:bottom="720" w:left="720" w:header="720" w:footer="720" w:gutter="0"/>
          <w:cols w:space="720"/>
          <w:docGrid w:linePitch="360"/>
        </w:sectPr>
      </w:pPr>
    </w:p>
    <w:p w14:paraId="639D1D34" w14:textId="4963EA1D" w:rsidR="003C7184" w:rsidRDefault="005A2287" w:rsidP="00FE1BD7">
      <w:pPr>
        <w:spacing w:after="0" w:line="240" w:lineRule="auto"/>
        <w:ind w:hanging="180"/>
        <w:jc w:val="center"/>
        <w:rPr>
          <w:rFonts w:ascii="Georgia" w:hAnsi="Georgia"/>
          <w:b/>
          <w:bCs/>
          <w:sz w:val="19"/>
          <w:szCs w:val="19"/>
          <w:u w:val="single"/>
        </w:rPr>
      </w:pPr>
      <w:r>
        <w:rPr>
          <w:rFonts w:ascii="Georgia" w:hAnsi="Georgia"/>
          <w:b/>
          <w:bCs/>
          <w:noProof/>
          <w:sz w:val="19"/>
          <w:szCs w:val="19"/>
          <w:u w:val="single"/>
        </w:rPr>
        <mc:AlternateContent>
          <mc:Choice Requires="wps">
            <w:drawing>
              <wp:anchor distT="0" distB="0" distL="114300" distR="114300" simplePos="0" relativeHeight="251924480" behindDoc="0" locked="0" layoutInCell="1" allowOverlap="1" wp14:anchorId="19194995" wp14:editId="7813F0FF">
                <wp:simplePos x="0" y="0"/>
                <wp:positionH relativeFrom="column">
                  <wp:posOffset>-136187</wp:posOffset>
                </wp:positionH>
                <wp:positionV relativeFrom="paragraph">
                  <wp:posOffset>110559</wp:posOffset>
                </wp:positionV>
                <wp:extent cx="3422015" cy="1001948"/>
                <wp:effectExtent l="0" t="0" r="26035" b="27305"/>
                <wp:wrapNone/>
                <wp:docPr id="1603409047" name="Rectangle 2"/>
                <wp:cNvGraphicFramePr/>
                <a:graphic xmlns:a="http://schemas.openxmlformats.org/drawingml/2006/main">
                  <a:graphicData uri="http://schemas.microsoft.com/office/word/2010/wordprocessingShape">
                    <wps:wsp>
                      <wps:cNvSpPr/>
                      <wps:spPr>
                        <a:xfrm>
                          <a:off x="0" y="0"/>
                          <a:ext cx="3422015" cy="1001948"/>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9005C" id="Rectangle 2" o:spid="_x0000_s1026" style="position:absolute;margin-left:-10.7pt;margin-top:8.7pt;width:269.45pt;height:78.9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" filled="f" strokecolor="#09101d [484]" strokeweight=".5pt"/>
            </w:pict>
          </mc:Fallback>
        </mc:AlternateContent>
      </w:r>
    </w:p>
    <w:p w14:paraId="7630DFBC" w14:textId="023FDA23" w:rsidR="00DE571A" w:rsidRDefault="005A2287" w:rsidP="005A2287">
      <w:pPr>
        <w:spacing w:after="0" w:line="240" w:lineRule="auto"/>
        <w:ind w:hanging="180"/>
        <w:rPr>
          <w:rStyle w:val="Emphasis"/>
          <w:rFonts w:ascii="Georgia" w:hAnsi="Georgia"/>
          <w:i w:val="0"/>
          <w:iCs w:val="0"/>
          <w:sz w:val="18"/>
          <w:szCs w:val="18"/>
        </w:rPr>
      </w:pPr>
      <w:r w:rsidRPr="005A2287">
        <w:rPr>
          <w:rFonts w:ascii="Georgia" w:hAnsi="Georgia"/>
          <w:b/>
          <w:bCs/>
          <w:sz w:val="19"/>
          <w:szCs w:val="19"/>
        </w:rPr>
        <w:t xml:space="preserve">   </w:t>
      </w:r>
      <w:r>
        <w:rPr>
          <w:rFonts w:ascii="Georgia" w:hAnsi="Georgia"/>
          <w:b/>
          <w:bCs/>
          <w:sz w:val="19"/>
          <w:szCs w:val="19"/>
          <w:u w:val="single"/>
        </w:rPr>
        <w:t xml:space="preserve"> </w:t>
      </w:r>
      <w:r w:rsidR="0000165C">
        <w:rPr>
          <w:rFonts w:ascii="Georgia" w:hAnsi="Georgia"/>
          <w:b/>
          <w:bCs/>
          <w:sz w:val="19"/>
          <w:szCs w:val="19"/>
          <w:u w:val="single"/>
        </w:rPr>
        <w:t>St. Mark Mass</w:t>
      </w:r>
      <w:r w:rsidR="00DF24ED" w:rsidRPr="005B296D">
        <w:rPr>
          <w:rFonts w:ascii="Georgia" w:hAnsi="Georgia"/>
          <w:b/>
          <w:bCs/>
          <w:sz w:val="19"/>
          <w:szCs w:val="19"/>
          <w:u w:val="single"/>
        </w:rPr>
        <w:t xml:space="preserve"> </w:t>
      </w:r>
      <w:r w:rsidR="0000165C">
        <w:rPr>
          <w:rFonts w:ascii="Georgia" w:hAnsi="Georgia"/>
          <w:b/>
          <w:bCs/>
          <w:sz w:val="19"/>
          <w:szCs w:val="19"/>
          <w:u w:val="single"/>
        </w:rPr>
        <w:t>&amp; Confession Schedules</w:t>
      </w:r>
      <w:r w:rsidR="00DF24ED" w:rsidRPr="005B296D">
        <w:rPr>
          <w:rFonts w:ascii="Georgia" w:hAnsi="Georgia"/>
          <w:sz w:val="19"/>
          <w:szCs w:val="19"/>
        </w:rPr>
        <w:br/>
      </w:r>
      <w:r w:rsidR="00DF24ED" w:rsidRPr="005B296D">
        <w:rPr>
          <w:rFonts w:ascii="Georgia" w:hAnsi="Georgia"/>
          <w:b/>
          <w:bCs/>
          <w:sz w:val="19"/>
          <w:szCs w:val="19"/>
        </w:rPr>
        <w:t>Sunday Vespers</w:t>
      </w:r>
      <w:r w:rsidR="00DF24ED" w:rsidRPr="005B296D">
        <w:rPr>
          <w:rFonts w:ascii="Georgia" w:hAnsi="Georgia"/>
          <w:sz w:val="19"/>
          <w:szCs w:val="19"/>
        </w:rPr>
        <w:t xml:space="preserve">: </w:t>
      </w:r>
      <w:r w:rsidR="00CA116D">
        <w:rPr>
          <w:rFonts w:ascii="Georgia" w:hAnsi="Georgia"/>
          <w:sz w:val="19"/>
          <w:szCs w:val="19"/>
        </w:rPr>
        <w:t>No Vespers April  7</w:t>
      </w:r>
      <w:r w:rsidR="00CA116D" w:rsidRPr="00CA116D">
        <w:rPr>
          <w:rFonts w:ascii="Georgia" w:hAnsi="Georgia"/>
          <w:sz w:val="19"/>
          <w:szCs w:val="19"/>
          <w:vertAlign w:val="superscript"/>
        </w:rPr>
        <w:t>th</w:t>
      </w:r>
      <w:r w:rsidR="00CA116D">
        <w:rPr>
          <w:rFonts w:ascii="Georgia" w:hAnsi="Georgia"/>
          <w:sz w:val="19"/>
          <w:szCs w:val="19"/>
        </w:rPr>
        <w:t>.</w:t>
      </w:r>
      <w:r w:rsidR="00DF24ED" w:rsidRPr="005B296D">
        <w:rPr>
          <w:rFonts w:ascii="Georgia" w:hAnsi="Georgia"/>
          <w:sz w:val="19"/>
          <w:szCs w:val="19"/>
        </w:rPr>
        <w:t xml:space="preserve"> </w:t>
      </w:r>
      <w:r w:rsidR="00DF24ED" w:rsidRPr="005B296D">
        <w:rPr>
          <w:rFonts w:ascii="Georgia" w:hAnsi="Georgia"/>
          <w:sz w:val="19"/>
          <w:szCs w:val="19"/>
        </w:rPr>
        <w:br/>
      </w:r>
      <w:r w:rsidR="00DF24ED" w:rsidRPr="005B296D">
        <w:rPr>
          <w:rFonts w:ascii="Georgia" w:hAnsi="Georgia"/>
          <w:b/>
          <w:bCs/>
          <w:sz w:val="19"/>
          <w:szCs w:val="19"/>
        </w:rPr>
        <w:t>Sunday</w:t>
      </w:r>
      <w:r w:rsidR="0000165C">
        <w:rPr>
          <w:rFonts w:ascii="Georgia" w:hAnsi="Georgia"/>
          <w:b/>
          <w:bCs/>
          <w:sz w:val="19"/>
          <w:szCs w:val="19"/>
        </w:rPr>
        <w:t xml:space="preserve"> Mass</w:t>
      </w:r>
      <w:r w:rsidR="00DF24ED" w:rsidRPr="005B296D">
        <w:rPr>
          <w:rFonts w:ascii="Georgia" w:hAnsi="Georgia"/>
          <w:sz w:val="19"/>
          <w:szCs w:val="19"/>
        </w:rPr>
        <w:t xml:space="preserve">:  </w:t>
      </w:r>
      <w:r w:rsidR="005E782D" w:rsidRPr="00CA116D">
        <w:rPr>
          <w:rFonts w:ascii="Georgia" w:hAnsi="Georgia"/>
          <w:sz w:val="19"/>
          <w:szCs w:val="19"/>
        </w:rPr>
        <w:t xml:space="preserve">5:30 pm </w:t>
      </w:r>
      <w:r w:rsidR="00F61A93" w:rsidRPr="00CA116D">
        <w:rPr>
          <w:rFonts w:ascii="Georgia" w:hAnsi="Georgia"/>
          <w:sz w:val="19"/>
          <w:szCs w:val="19"/>
        </w:rPr>
        <w:t xml:space="preserve">Mass </w:t>
      </w:r>
      <w:r w:rsidR="005E782D" w:rsidRPr="00CA116D">
        <w:rPr>
          <w:rFonts w:ascii="Georgia" w:hAnsi="Georgia"/>
          <w:sz w:val="19"/>
          <w:szCs w:val="19"/>
        </w:rPr>
        <w:t>March 31</w:t>
      </w:r>
      <w:r w:rsidR="005E782D" w:rsidRPr="00CA116D">
        <w:rPr>
          <w:rFonts w:ascii="Georgia" w:hAnsi="Georgia"/>
          <w:sz w:val="19"/>
          <w:szCs w:val="19"/>
          <w:vertAlign w:val="superscript"/>
        </w:rPr>
        <w:t>st</w:t>
      </w:r>
      <w:r w:rsidR="005E782D" w:rsidRPr="00CA116D">
        <w:rPr>
          <w:rFonts w:ascii="Georgia" w:hAnsi="Georgia"/>
          <w:sz w:val="19"/>
          <w:szCs w:val="19"/>
        </w:rPr>
        <w:t xml:space="preserve"> at SHC</w:t>
      </w:r>
      <w:r w:rsidR="00DF24ED" w:rsidRPr="00CA116D">
        <w:rPr>
          <w:rFonts w:ascii="Georgia" w:hAnsi="Georgia"/>
          <w:sz w:val="19"/>
          <w:szCs w:val="19"/>
        </w:rPr>
        <w:t xml:space="preserve">  </w:t>
      </w:r>
      <w:r w:rsidR="00DF24ED">
        <w:rPr>
          <w:rFonts w:ascii="Georgia" w:hAnsi="Georgia"/>
          <w:sz w:val="19"/>
          <w:szCs w:val="19"/>
        </w:rPr>
        <w:br/>
      </w:r>
      <w:r w:rsidR="00DF24ED">
        <w:rPr>
          <w:rStyle w:val="Emphasis"/>
          <w:rFonts w:ascii="Georgia" w:hAnsi="Georgia"/>
          <w:sz w:val="18"/>
          <w:szCs w:val="18"/>
        </w:rPr>
        <w:t>Unable</w:t>
      </w:r>
      <w:r w:rsidR="00DF24ED" w:rsidRPr="005B296D">
        <w:rPr>
          <w:rStyle w:val="Emphasis"/>
          <w:rFonts w:ascii="Georgia" w:hAnsi="Georgia"/>
          <w:sz w:val="18"/>
          <w:szCs w:val="18"/>
        </w:rPr>
        <w:t xml:space="preserve"> to receive normal hosts</w:t>
      </w:r>
      <w:r w:rsidR="00DF24ED">
        <w:rPr>
          <w:rStyle w:val="Emphasis"/>
          <w:rFonts w:ascii="Georgia" w:hAnsi="Georgia"/>
          <w:sz w:val="18"/>
          <w:szCs w:val="18"/>
        </w:rPr>
        <w:t>?</w:t>
      </w:r>
      <w:r w:rsidR="00DF24ED" w:rsidRPr="005B296D">
        <w:rPr>
          <w:rStyle w:val="Emphasis"/>
          <w:rFonts w:ascii="Georgia" w:hAnsi="Georgia"/>
          <w:sz w:val="18"/>
          <w:szCs w:val="18"/>
        </w:rPr>
        <w:t xml:space="preserve">  </w:t>
      </w:r>
      <w:r w:rsidR="00DF24ED" w:rsidRPr="005A2287">
        <w:rPr>
          <w:rStyle w:val="Emphasis"/>
          <w:rFonts w:ascii="Georgia" w:hAnsi="Georgia"/>
          <w:i w:val="0"/>
          <w:iCs w:val="0"/>
          <w:sz w:val="18"/>
          <w:szCs w:val="18"/>
        </w:rPr>
        <w:t>Please arrive before mass</w:t>
      </w:r>
      <w:r w:rsidR="00DF24ED" w:rsidRPr="005B296D">
        <w:rPr>
          <w:rStyle w:val="Emphasis"/>
          <w:rFonts w:ascii="Georgia" w:hAnsi="Georgia"/>
          <w:sz w:val="18"/>
          <w:szCs w:val="18"/>
        </w:rPr>
        <w:t xml:space="preserve"> </w:t>
      </w:r>
      <w:r w:rsidR="00DF24ED" w:rsidRPr="005A2287">
        <w:rPr>
          <w:rStyle w:val="Emphasis"/>
          <w:rFonts w:ascii="Georgia" w:hAnsi="Georgia"/>
          <w:i w:val="0"/>
          <w:iCs w:val="0"/>
          <w:sz w:val="18"/>
          <w:szCs w:val="18"/>
        </w:rPr>
        <w:t xml:space="preserve">and see the priest or sacristan (Jennifer Chown) about the availability of  low </w:t>
      </w:r>
      <w:r w:rsidR="00E31E91" w:rsidRPr="005A2287">
        <w:rPr>
          <w:rStyle w:val="Emphasis"/>
          <w:rFonts w:ascii="Georgia" w:hAnsi="Georgia"/>
          <w:i w:val="0"/>
          <w:iCs w:val="0"/>
          <w:sz w:val="18"/>
          <w:szCs w:val="18"/>
        </w:rPr>
        <w:t>gluten.</w:t>
      </w:r>
      <w:r w:rsidR="005E782D">
        <w:rPr>
          <w:rStyle w:val="Emphasis"/>
          <w:rFonts w:ascii="Georgia" w:hAnsi="Georgia"/>
          <w:i w:val="0"/>
          <w:iCs w:val="0"/>
          <w:sz w:val="18"/>
          <w:szCs w:val="18"/>
        </w:rPr>
        <w:br/>
      </w:r>
      <w:r w:rsidR="005E782D" w:rsidRPr="00A3100A">
        <w:rPr>
          <w:rFonts w:ascii="Georgia" w:hAnsi="Georgia"/>
          <w:b/>
          <w:bCs/>
          <w:sz w:val="19"/>
          <w:szCs w:val="19"/>
        </w:rPr>
        <w:t>Confessions:</w:t>
      </w:r>
      <w:r w:rsidR="005E782D" w:rsidRPr="00A3100A">
        <w:rPr>
          <w:rFonts w:ascii="Georgia" w:hAnsi="Georgia"/>
          <w:sz w:val="19"/>
          <w:szCs w:val="19"/>
        </w:rPr>
        <w:t xml:space="preserve"> Saturdays 3-4 PM at SHC and ICC.</w:t>
      </w:r>
    </w:p>
    <w:p w14:paraId="08A5A6C7" w14:textId="37703017" w:rsidR="0080210E" w:rsidRPr="005E782D" w:rsidRDefault="00FE70D4" w:rsidP="005E782D">
      <w:pPr>
        <w:spacing w:after="0" w:line="240" w:lineRule="auto"/>
        <w:ind w:hanging="180"/>
        <w:rPr>
          <w:rFonts w:ascii="Georgia" w:hAnsi="Georgia"/>
          <w:i/>
          <w:iCs/>
          <w:color w:val="C00000"/>
          <w:sz w:val="18"/>
          <w:szCs w:val="18"/>
          <w:u w:val="single"/>
        </w:rPr>
      </w:pPr>
      <w:r w:rsidRPr="0080210E">
        <w:rPr>
          <w:noProof/>
          <w:sz w:val="20"/>
          <w:szCs w:val="20"/>
        </w:rPr>
        <mc:AlternateContent>
          <mc:Choice Requires="wps">
            <w:drawing>
              <wp:anchor distT="0" distB="0" distL="114300" distR="114300" simplePos="0" relativeHeight="251653632" behindDoc="0" locked="0" layoutInCell="1" allowOverlap="1" wp14:anchorId="46636DBA" wp14:editId="434097CE">
                <wp:simplePos x="0" y="0"/>
                <wp:positionH relativeFrom="column">
                  <wp:posOffset>-129396</wp:posOffset>
                </wp:positionH>
                <wp:positionV relativeFrom="paragraph">
                  <wp:posOffset>87558</wp:posOffset>
                </wp:positionV>
                <wp:extent cx="3422015" cy="2894917"/>
                <wp:effectExtent l="0" t="0" r="26035" b="20320"/>
                <wp:wrapNone/>
                <wp:docPr id="8349361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2015" cy="2894917"/>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2BCDE" id="Rectangle 19" o:spid="_x0000_s1026" style="position:absolute;margin-left:-10.2pt;margin-top:6.9pt;width:269.45pt;height:22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" filled="f" strokecolor="black [3213]" strokeweight=".5pt">
                <v:path arrowok="t"/>
              </v:rect>
            </w:pict>
          </mc:Fallback>
        </mc:AlternateContent>
      </w:r>
      <w:r w:rsidR="00D12CD1">
        <w:rPr>
          <w:rStyle w:val="Emphasis"/>
          <w:rFonts w:ascii="Georgia" w:hAnsi="Georgia"/>
          <w:i w:val="0"/>
          <w:iCs w:val="0"/>
          <w:sz w:val="18"/>
          <w:szCs w:val="18"/>
        </w:rPr>
        <w:t xml:space="preserve">   </w:t>
      </w:r>
    </w:p>
    <w:p w14:paraId="4675A115" w14:textId="403D3E63" w:rsidR="00503888" w:rsidRPr="00FC51F9" w:rsidRDefault="00E76730" w:rsidP="00FC51F9">
      <w:pPr>
        <w:spacing w:after="0" w:line="240" w:lineRule="auto"/>
        <w:ind w:hanging="180"/>
        <w:rPr>
          <w:rFonts w:ascii="Georgia" w:hAnsi="Georgia"/>
          <w:b/>
          <w:bCs/>
          <w:sz w:val="20"/>
          <w:szCs w:val="20"/>
        </w:rPr>
      </w:pPr>
      <w:r>
        <w:rPr>
          <w:rFonts w:ascii="Georgia" w:hAnsi="Georgia"/>
          <w:b/>
          <w:bCs/>
          <w:sz w:val="20"/>
          <w:szCs w:val="20"/>
        </w:rPr>
        <w:t xml:space="preserve">    </w:t>
      </w:r>
      <w:r w:rsidR="00F43F20" w:rsidRPr="00067E9A">
        <w:rPr>
          <w:rFonts w:ascii="Georgia" w:hAnsi="Georgia"/>
          <w:b/>
          <w:bCs/>
          <w:sz w:val="18"/>
          <w:szCs w:val="18"/>
          <w:u w:val="single"/>
        </w:rPr>
        <w:t>PASTOR</w:t>
      </w:r>
      <w:r w:rsidR="00E91DB2" w:rsidRPr="00067E9A">
        <w:rPr>
          <w:rFonts w:ascii="Georgia" w:hAnsi="Georgia"/>
          <w:sz w:val="18"/>
          <w:szCs w:val="18"/>
        </w:rPr>
        <w:br/>
        <w:t xml:space="preserve">Fr. Ross Tozzi: </w:t>
      </w:r>
      <w:hyperlink r:id="rId11" w:history="1">
        <w:r w:rsidR="00E91DB2" w:rsidRPr="00067E9A">
          <w:rPr>
            <w:rStyle w:val="Hyperlink"/>
            <w:rFonts w:ascii="Georgia" w:hAnsi="Georgia"/>
            <w:sz w:val="18"/>
            <w:szCs w:val="18"/>
          </w:rPr>
          <w:t>rtozzi@cbna.org</w:t>
        </w:r>
      </w:hyperlink>
      <w:r w:rsidR="00E91DB2" w:rsidRPr="00067E9A">
        <w:rPr>
          <w:rFonts w:ascii="Georgia" w:hAnsi="Georgia"/>
          <w:sz w:val="18"/>
          <w:szCs w:val="18"/>
        </w:rPr>
        <w:t xml:space="preserve"> Ph:</w:t>
      </w:r>
      <w:r w:rsidR="001F4786" w:rsidRPr="00067E9A">
        <w:rPr>
          <w:rFonts w:ascii="Georgia" w:hAnsi="Georgia"/>
          <w:sz w:val="18"/>
          <w:szCs w:val="18"/>
        </w:rPr>
        <w:t xml:space="preserve"> </w:t>
      </w:r>
      <w:r w:rsidR="00E91DB2" w:rsidRPr="00067E9A">
        <w:rPr>
          <w:rFonts w:ascii="Georgia" w:hAnsi="Georgia"/>
          <w:sz w:val="18"/>
          <w:szCs w:val="18"/>
        </w:rPr>
        <w:t>907-347-3005</w:t>
      </w:r>
      <w:r w:rsidR="002A23CF" w:rsidRPr="00067E9A">
        <w:rPr>
          <w:rFonts w:ascii="Georgia" w:hAnsi="Georgia"/>
          <w:sz w:val="18"/>
          <w:szCs w:val="18"/>
        </w:rPr>
        <w:br/>
      </w:r>
      <w:r w:rsidR="00416559" w:rsidRPr="00067E9A">
        <w:rPr>
          <w:rFonts w:ascii="Georgia" w:hAnsi="Georgia"/>
          <w:sz w:val="18"/>
          <w:szCs w:val="18"/>
        </w:rPr>
        <w:t xml:space="preserve">Fr. Piotr Oprych: </w:t>
      </w:r>
      <w:hyperlink r:id="rId12" w:history="1">
        <w:r w:rsidR="00416559" w:rsidRPr="00067E9A">
          <w:rPr>
            <w:rStyle w:val="Hyperlink"/>
            <w:rFonts w:ascii="Georgia" w:hAnsi="Georgia"/>
            <w:sz w:val="18"/>
            <w:szCs w:val="18"/>
          </w:rPr>
          <w:t>poprych@cbna.org</w:t>
        </w:r>
      </w:hyperlink>
      <w:r w:rsidR="00416559" w:rsidRPr="00067E9A">
        <w:rPr>
          <w:rFonts w:ascii="Georgia" w:hAnsi="Georgia"/>
          <w:sz w:val="18"/>
          <w:szCs w:val="18"/>
        </w:rPr>
        <w:t xml:space="preserve">  Ph: 907-347-9805</w:t>
      </w:r>
      <w:r w:rsidR="00741DF2" w:rsidRPr="00067E9A">
        <w:rPr>
          <w:rFonts w:ascii="Georgia" w:hAnsi="Georgia"/>
          <w:sz w:val="18"/>
          <w:szCs w:val="18"/>
        </w:rPr>
        <w:br/>
      </w:r>
      <w:r w:rsidR="008C3D36" w:rsidRPr="00067E9A">
        <w:rPr>
          <w:rFonts w:ascii="Georgia" w:hAnsi="Georgia"/>
          <w:b/>
          <w:bCs/>
          <w:sz w:val="18"/>
          <w:szCs w:val="18"/>
          <w:u w:val="single"/>
        </w:rPr>
        <w:t>D</w:t>
      </w:r>
      <w:r w:rsidR="00F43F20" w:rsidRPr="00067E9A">
        <w:rPr>
          <w:rFonts w:ascii="Georgia" w:hAnsi="Georgia"/>
          <w:b/>
          <w:bCs/>
          <w:sz w:val="18"/>
          <w:szCs w:val="18"/>
          <w:u w:val="single"/>
        </w:rPr>
        <w:t>EA</w:t>
      </w:r>
      <w:r w:rsidR="002A23CF" w:rsidRPr="00067E9A">
        <w:rPr>
          <w:rFonts w:ascii="Georgia" w:hAnsi="Georgia"/>
          <w:b/>
          <w:bCs/>
          <w:sz w:val="18"/>
          <w:szCs w:val="18"/>
          <w:u w:val="single"/>
        </w:rPr>
        <w:t>C</w:t>
      </w:r>
      <w:r w:rsidR="00F43F20" w:rsidRPr="00067E9A">
        <w:rPr>
          <w:rFonts w:ascii="Georgia" w:hAnsi="Georgia"/>
          <w:b/>
          <w:bCs/>
          <w:sz w:val="18"/>
          <w:szCs w:val="18"/>
          <w:u w:val="single"/>
        </w:rPr>
        <w:t>ON</w:t>
      </w:r>
      <w:r w:rsidR="005B296D">
        <w:rPr>
          <w:rFonts w:ascii="Georgia" w:hAnsi="Georgia"/>
          <w:b/>
          <w:bCs/>
          <w:sz w:val="18"/>
          <w:szCs w:val="18"/>
          <w:u w:val="single"/>
        </w:rPr>
        <w:br/>
      </w:r>
      <w:r w:rsidR="00503888" w:rsidRPr="00067E9A">
        <w:rPr>
          <w:rFonts w:ascii="Georgia" w:hAnsi="Georgia"/>
          <w:sz w:val="18"/>
          <w:szCs w:val="18"/>
        </w:rPr>
        <w:t>W</w:t>
      </w:r>
      <w:r w:rsidR="002A23CF" w:rsidRPr="00067E9A">
        <w:rPr>
          <w:rFonts w:ascii="Georgia" w:hAnsi="Georgia"/>
          <w:sz w:val="18"/>
          <w:szCs w:val="18"/>
        </w:rPr>
        <w:t>a</w:t>
      </w:r>
      <w:r w:rsidR="00503888" w:rsidRPr="00067E9A">
        <w:rPr>
          <w:rFonts w:ascii="Georgia" w:hAnsi="Georgia"/>
          <w:sz w:val="18"/>
          <w:szCs w:val="18"/>
        </w:rPr>
        <w:t>rr</w:t>
      </w:r>
      <w:r w:rsidR="002A23CF" w:rsidRPr="00067E9A">
        <w:rPr>
          <w:rFonts w:ascii="Georgia" w:hAnsi="Georgia"/>
          <w:sz w:val="18"/>
          <w:szCs w:val="18"/>
        </w:rPr>
        <w:t>e</w:t>
      </w:r>
      <w:r w:rsidR="00503888" w:rsidRPr="00067E9A">
        <w:rPr>
          <w:rFonts w:ascii="Georgia" w:hAnsi="Georgia"/>
          <w:sz w:val="18"/>
          <w:szCs w:val="18"/>
        </w:rPr>
        <w:t xml:space="preserve">n </w:t>
      </w:r>
      <w:r w:rsidR="002A23CF" w:rsidRPr="00067E9A">
        <w:rPr>
          <w:rFonts w:ascii="Georgia" w:hAnsi="Georgia"/>
          <w:sz w:val="18"/>
          <w:szCs w:val="18"/>
        </w:rPr>
        <w:t>L</w:t>
      </w:r>
      <w:r w:rsidR="00503888" w:rsidRPr="00067E9A">
        <w:rPr>
          <w:rFonts w:ascii="Georgia" w:hAnsi="Georgia"/>
          <w:sz w:val="18"/>
          <w:szCs w:val="18"/>
        </w:rPr>
        <w:t>uc</w:t>
      </w:r>
      <w:r w:rsidR="002A23CF" w:rsidRPr="00067E9A">
        <w:rPr>
          <w:rFonts w:ascii="Georgia" w:hAnsi="Georgia"/>
          <w:sz w:val="18"/>
          <w:szCs w:val="18"/>
        </w:rPr>
        <w:t>e</w:t>
      </w:r>
      <w:r w:rsidR="00503888" w:rsidRPr="00067E9A">
        <w:rPr>
          <w:rFonts w:ascii="Georgia" w:hAnsi="Georgia"/>
          <w:sz w:val="18"/>
          <w:szCs w:val="18"/>
        </w:rPr>
        <w:t>ro</w:t>
      </w:r>
    </w:p>
    <w:p w14:paraId="55F053DA" w14:textId="11D70677" w:rsidR="000D16C1" w:rsidRPr="000D16C1" w:rsidRDefault="00A34417" w:rsidP="007053D6">
      <w:pPr>
        <w:spacing w:line="240" w:lineRule="auto"/>
        <w:rPr>
          <w:rFonts w:ascii="Georgia" w:hAnsi="Georgia"/>
          <w:i/>
          <w:iCs/>
          <w:sz w:val="18"/>
          <w:szCs w:val="18"/>
        </w:rPr>
      </w:pPr>
      <w:r w:rsidRPr="005B296D">
        <w:rPr>
          <w:rFonts w:ascii="Georgia" w:hAnsi="Georgia"/>
          <w:b/>
          <w:bCs/>
          <w:sz w:val="19"/>
          <w:szCs w:val="19"/>
          <w:u w:val="single"/>
        </w:rPr>
        <w:t>Catholic Student Association</w:t>
      </w:r>
      <w:r w:rsidRPr="00067E9A">
        <w:rPr>
          <w:rFonts w:ascii="Georgia" w:hAnsi="Georgia"/>
          <w:sz w:val="18"/>
          <w:szCs w:val="18"/>
        </w:rPr>
        <w:t xml:space="preserve"> </w:t>
      </w:r>
      <w:r w:rsidR="005B296D">
        <w:rPr>
          <w:rFonts w:ascii="Georgia" w:hAnsi="Georgia"/>
          <w:sz w:val="18"/>
          <w:szCs w:val="18"/>
        </w:rPr>
        <w:br/>
      </w:r>
      <w:r w:rsidR="007053D6" w:rsidRPr="00B10E3D">
        <w:rPr>
          <w:rFonts w:ascii="Georgia" w:hAnsi="Georgia"/>
          <w:sz w:val="18"/>
          <w:szCs w:val="18"/>
        </w:rPr>
        <w:t xml:space="preserve"> </w:t>
      </w:r>
      <w:r w:rsidR="006D7A29" w:rsidRPr="00B10E3D">
        <w:rPr>
          <w:rFonts w:ascii="Georgia" w:hAnsi="Georgia"/>
          <w:sz w:val="18"/>
          <w:szCs w:val="18"/>
        </w:rPr>
        <w:t xml:space="preserve">7:oopm Wednesday </w:t>
      </w:r>
      <w:r w:rsidR="007053D6" w:rsidRPr="00B10E3D">
        <w:rPr>
          <w:rFonts w:ascii="Georgia" w:hAnsi="Georgia"/>
          <w:sz w:val="18"/>
          <w:szCs w:val="18"/>
        </w:rPr>
        <w:t xml:space="preserve">Mass – </w:t>
      </w:r>
      <w:r w:rsidR="006D7A29" w:rsidRPr="00B10E3D">
        <w:rPr>
          <w:rFonts w:ascii="Georgia" w:hAnsi="Georgia"/>
          <w:sz w:val="18"/>
          <w:szCs w:val="18"/>
        </w:rPr>
        <w:t xml:space="preserve">in </w:t>
      </w:r>
      <w:r w:rsidR="0094524E">
        <w:rPr>
          <w:rFonts w:ascii="Georgia" w:hAnsi="Georgia"/>
          <w:sz w:val="18"/>
          <w:szCs w:val="18"/>
        </w:rPr>
        <w:t xml:space="preserve">UAF </w:t>
      </w:r>
      <w:r w:rsidR="006D7A29" w:rsidRPr="00B10E3D">
        <w:rPr>
          <w:rFonts w:ascii="Georgia" w:hAnsi="Georgia"/>
          <w:sz w:val="18"/>
          <w:szCs w:val="18"/>
        </w:rPr>
        <w:t>Upper</w:t>
      </w:r>
      <w:r w:rsidR="007053D6" w:rsidRPr="00B10E3D">
        <w:rPr>
          <w:rFonts w:ascii="Georgia" w:hAnsi="Georgia"/>
          <w:sz w:val="18"/>
          <w:szCs w:val="18"/>
        </w:rPr>
        <w:t xml:space="preserve"> Lola Tilly.</w:t>
      </w:r>
      <w:r w:rsidR="007053D6">
        <w:rPr>
          <w:rFonts w:ascii="Georgia" w:hAnsi="Georgia"/>
          <w:sz w:val="18"/>
          <w:szCs w:val="18"/>
        </w:rPr>
        <w:br/>
        <w:t>Religion</w:t>
      </w:r>
      <w:r w:rsidR="00972BE3">
        <w:rPr>
          <w:rFonts w:ascii="Georgia" w:hAnsi="Georgia"/>
          <w:sz w:val="18"/>
          <w:szCs w:val="18"/>
        </w:rPr>
        <w:t xml:space="preserve"> </w:t>
      </w:r>
      <w:r w:rsidR="007053D6">
        <w:rPr>
          <w:rFonts w:ascii="Georgia" w:hAnsi="Georgia"/>
          <w:sz w:val="18"/>
          <w:szCs w:val="18"/>
        </w:rPr>
        <w:t>Education for students</w:t>
      </w:r>
      <w:r w:rsidR="001937C1">
        <w:rPr>
          <w:rFonts w:ascii="Georgia" w:hAnsi="Georgia"/>
          <w:sz w:val="18"/>
          <w:szCs w:val="18"/>
        </w:rPr>
        <w:t xml:space="preserve"> – Contact</w:t>
      </w:r>
      <w:r w:rsidR="007053D6">
        <w:rPr>
          <w:rFonts w:ascii="Georgia" w:hAnsi="Georgia"/>
          <w:sz w:val="18"/>
          <w:szCs w:val="18"/>
        </w:rPr>
        <w:t xml:space="preserve"> Fr. Ross Tozzi if you have questions</w:t>
      </w:r>
      <w:r w:rsidR="001937C1">
        <w:rPr>
          <w:rFonts w:ascii="Georgia" w:hAnsi="Georgia"/>
          <w:sz w:val="18"/>
          <w:szCs w:val="18"/>
        </w:rPr>
        <w:t xml:space="preserve"> </w:t>
      </w:r>
      <w:hyperlink r:id="rId13" w:history="1">
        <w:r w:rsidR="001937C1" w:rsidRPr="00557070">
          <w:rPr>
            <w:rStyle w:val="Hyperlink"/>
            <w:rFonts w:ascii="Georgia" w:hAnsi="Georgia"/>
            <w:sz w:val="18"/>
            <w:szCs w:val="18"/>
          </w:rPr>
          <w:t>rtozzi@cbna.org</w:t>
        </w:r>
      </w:hyperlink>
      <w:r w:rsidR="001937C1">
        <w:rPr>
          <w:rFonts w:ascii="Georgia" w:hAnsi="Georgia"/>
          <w:sz w:val="18"/>
          <w:szCs w:val="18"/>
        </w:rPr>
        <w:t xml:space="preserve"> or Ph: 907-347-3005.</w:t>
      </w:r>
    </w:p>
    <w:p w14:paraId="75B2FC2C" w14:textId="75478A0F" w:rsidR="00DB2B04" w:rsidRPr="00DC3488" w:rsidRDefault="001E12A3" w:rsidP="008F51C9">
      <w:pPr>
        <w:pStyle w:val="Default"/>
        <w:rPr>
          <w:rFonts w:ascii="Georgia" w:hAnsi="Georgia" w:cs="Georgia"/>
          <w:color w:val="auto"/>
          <w:sz w:val="18"/>
          <w:szCs w:val="18"/>
        </w:rPr>
      </w:pPr>
      <w:r>
        <w:rPr>
          <w:rFonts w:ascii="Georgia" w:hAnsi="Georgia" w:cs="Georgia"/>
          <w:b/>
          <w:bCs/>
          <w:noProof/>
          <w:color w:val="auto"/>
          <w:sz w:val="18"/>
          <w:szCs w:val="18"/>
        </w:rPr>
        <mc:AlternateContent>
          <mc:Choice Requires="wps">
            <w:drawing>
              <wp:anchor distT="0" distB="0" distL="114300" distR="114300" simplePos="0" relativeHeight="252138496" behindDoc="1" locked="0" layoutInCell="1" allowOverlap="1" wp14:anchorId="336A3C20" wp14:editId="538A6F55">
                <wp:simplePos x="0" y="0"/>
                <wp:positionH relativeFrom="column">
                  <wp:posOffset>3554083</wp:posOffset>
                </wp:positionH>
                <wp:positionV relativeFrom="paragraph">
                  <wp:posOffset>2406374</wp:posOffset>
                </wp:positionV>
                <wp:extent cx="3510915" cy="250166"/>
                <wp:effectExtent l="0" t="0" r="13335" b="17145"/>
                <wp:wrapNone/>
                <wp:docPr id="782973726" name="Rectangle 1"/>
                <wp:cNvGraphicFramePr/>
                <a:graphic xmlns:a="http://schemas.openxmlformats.org/drawingml/2006/main">
                  <a:graphicData uri="http://schemas.microsoft.com/office/word/2010/wordprocessingShape">
                    <wps:wsp>
                      <wps:cNvSpPr/>
                      <wps:spPr>
                        <a:xfrm>
                          <a:off x="0" y="0"/>
                          <a:ext cx="3510915" cy="250166"/>
                        </a:xfrm>
                        <a:prstGeom prst="rect">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8AB91" id="Rectangle 1" o:spid="_x0000_s1026" style="position:absolute;margin-left:279.85pt;margin-top:189.5pt;width:276.45pt;height:19.7pt;z-index:-25117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" fillcolor="#9cc2e5 [1944]" strokecolor="#09101d [484]" strokeweight="1pt"/>
            </w:pict>
          </mc:Fallback>
        </mc:AlternateContent>
      </w:r>
      <w:r w:rsidR="00E35BAE">
        <w:rPr>
          <w:rFonts w:ascii="Georgia" w:hAnsi="Georgia" w:cs="Georgia"/>
          <w:b/>
          <w:bCs/>
          <w:noProof/>
          <w:color w:val="auto"/>
          <w:sz w:val="18"/>
          <w:szCs w:val="18"/>
        </w:rPr>
        <mc:AlternateContent>
          <mc:Choice Requires="wps">
            <w:drawing>
              <wp:anchor distT="0" distB="0" distL="114300" distR="114300" simplePos="0" relativeHeight="252124160" behindDoc="0" locked="0" layoutInCell="1" allowOverlap="1" wp14:anchorId="6D045CB2" wp14:editId="549B3444">
                <wp:simplePos x="0" y="0"/>
                <wp:positionH relativeFrom="column">
                  <wp:posOffset>3554083</wp:posOffset>
                </wp:positionH>
                <wp:positionV relativeFrom="paragraph">
                  <wp:posOffset>2406373</wp:posOffset>
                </wp:positionV>
                <wp:extent cx="3510915" cy="1095555"/>
                <wp:effectExtent l="0" t="0" r="13335" b="28575"/>
                <wp:wrapNone/>
                <wp:docPr id="1939445970" name="Rectangle 2"/>
                <wp:cNvGraphicFramePr/>
                <a:graphic xmlns:a="http://schemas.openxmlformats.org/drawingml/2006/main">
                  <a:graphicData uri="http://schemas.microsoft.com/office/word/2010/wordprocessingShape">
                    <wps:wsp>
                      <wps:cNvSpPr/>
                      <wps:spPr>
                        <a:xfrm flipV="1">
                          <a:off x="0" y="0"/>
                          <a:ext cx="3510915" cy="1095555"/>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997D9E" id="Rectangle 2" o:spid="_x0000_s1026" style="position:absolute;margin-left:279.85pt;margin-top:189.5pt;width:276.45pt;height:86.25pt;flip:y;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" filled="f" strokecolor="black [3213]" strokeweight=".25pt"/>
            </w:pict>
          </mc:Fallback>
        </mc:AlternateContent>
      </w:r>
      <w:r w:rsidR="008D52AD">
        <w:rPr>
          <w:rFonts w:ascii="Georgia" w:hAnsi="Georgia"/>
          <w:noProof/>
          <w:sz w:val="18"/>
          <w:szCs w:val="18"/>
        </w:rPr>
        <mc:AlternateContent>
          <mc:Choice Requires="wps">
            <w:drawing>
              <wp:anchor distT="0" distB="0" distL="114300" distR="114300" simplePos="0" relativeHeight="251849728" behindDoc="0" locked="0" layoutInCell="1" allowOverlap="1" wp14:anchorId="69367B9F" wp14:editId="7B53F4C6">
                <wp:simplePos x="0" y="0"/>
                <wp:positionH relativeFrom="column">
                  <wp:posOffset>-139148</wp:posOffset>
                </wp:positionH>
                <wp:positionV relativeFrom="paragraph">
                  <wp:posOffset>1656108</wp:posOffset>
                </wp:positionV>
                <wp:extent cx="3422015" cy="1659834"/>
                <wp:effectExtent l="0" t="0" r="26035" b="17145"/>
                <wp:wrapNone/>
                <wp:docPr id="1798200919" name="Rectangle 3"/>
                <wp:cNvGraphicFramePr/>
                <a:graphic xmlns:a="http://schemas.openxmlformats.org/drawingml/2006/main">
                  <a:graphicData uri="http://schemas.microsoft.com/office/word/2010/wordprocessingShape">
                    <wps:wsp>
                      <wps:cNvSpPr/>
                      <wps:spPr>
                        <a:xfrm>
                          <a:off x="0" y="0"/>
                          <a:ext cx="3422015" cy="1659834"/>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12939" id="Rectangle 3" o:spid="_x0000_s1026" style="position:absolute;margin-left:-10.95pt;margin-top:130.4pt;width:269.45pt;height:130.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" filled="f" strokecolor="windowText" strokeweight=".5pt"/>
            </w:pict>
          </mc:Fallback>
        </mc:AlternateContent>
      </w:r>
      <w:r w:rsidR="001F6835" w:rsidRPr="00067E9A">
        <w:rPr>
          <w:rFonts w:ascii="Georgia" w:hAnsi="Georgia"/>
          <w:b/>
          <w:bCs/>
          <w:sz w:val="18"/>
          <w:szCs w:val="18"/>
          <w:u w:val="single"/>
        </w:rPr>
        <w:t>LATIN MASS SCHEDULE</w:t>
      </w:r>
      <w:r w:rsidR="001F6835" w:rsidRPr="00067E9A">
        <w:rPr>
          <w:rFonts w:ascii="Georgia" w:hAnsi="Georgia"/>
          <w:sz w:val="18"/>
          <w:szCs w:val="18"/>
        </w:rPr>
        <w:t>:</w:t>
      </w:r>
      <w:r w:rsidR="001F6835" w:rsidRPr="00067E9A">
        <w:rPr>
          <w:rFonts w:ascii="Georgia" w:hAnsi="Georgia"/>
          <w:sz w:val="18"/>
          <w:szCs w:val="18"/>
        </w:rPr>
        <w:br/>
        <w:t>Held at 6:oopm at SHC</w:t>
      </w:r>
      <w:r w:rsidR="00BE1037">
        <w:rPr>
          <w:rFonts w:ascii="Georgia" w:hAnsi="Georgia"/>
          <w:sz w:val="18"/>
          <w:szCs w:val="18"/>
        </w:rPr>
        <w:t xml:space="preserve"> –</w:t>
      </w:r>
      <w:r w:rsidR="00871538" w:rsidRPr="00067E9A">
        <w:rPr>
          <w:rFonts w:ascii="Georgia" w:hAnsi="Georgia"/>
          <w:sz w:val="18"/>
          <w:szCs w:val="18"/>
        </w:rPr>
        <w:br/>
      </w:r>
      <w:r w:rsidR="002E2897" w:rsidRPr="00067E9A">
        <w:rPr>
          <w:rFonts w:ascii="Georgia" w:hAnsi="Georgia"/>
          <w:b/>
          <w:bCs/>
          <w:sz w:val="18"/>
          <w:szCs w:val="18"/>
          <w:u w:val="single"/>
        </w:rPr>
        <w:t>P</w:t>
      </w:r>
      <w:r w:rsidR="00F43F20" w:rsidRPr="00067E9A">
        <w:rPr>
          <w:rFonts w:ascii="Georgia" w:hAnsi="Georgia"/>
          <w:b/>
          <w:bCs/>
          <w:sz w:val="18"/>
          <w:szCs w:val="18"/>
          <w:u w:val="single"/>
        </w:rPr>
        <w:t>AR</w:t>
      </w:r>
      <w:r w:rsidR="002E2897" w:rsidRPr="00067E9A">
        <w:rPr>
          <w:rFonts w:ascii="Georgia" w:hAnsi="Georgia"/>
          <w:b/>
          <w:bCs/>
          <w:sz w:val="18"/>
          <w:szCs w:val="18"/>
          <w:u w:val="single"/>
        </w:rPr>
        <w:t>I</w:t>
      </w:r>
      <w:r w:rsidR="00F43F20" w:rsidRPr="00067E9A">
        <w:rPr>
          <w:rFonts w:ascii="Georgia" w:hAnsi="Georgia"/>
          <w:b/>
          <w:bCs/>
          <w:sz w:val="18"/>
          <w:szCs w:val="18"/>
          <w:u w:val="single"/>
        </w:rPr>
        <w:t>SH</w:t>
      </w:r>
      <w:r w:rsidR="002E2897" w:rsidRPr="00067E9A">
        <w:rPr>
          <w:rFonts w:ascii="Georgia" w:hAnsi="Georgia"/>
          <w:b/>
          <w:bCs/>
          <w:sz w:val="18"/>
          <w:szCs w:val="18"/>
          <w:u w:val="single"/>
        </w:rPr>
        <w:t xml:space="preserve"> </w:t>
      </w:r>
      <w:r w:rsidR="00F43F20" w:rsidRPr="00067E9A">
        <w:rPr>
          <w:rFonts w:ascii="Georgia" w:hAnsi="Georgia"/>
          <w:b/>
          <w:bCs/>
          <w:sz w:val="18"/>
          <w:szCs w:val="18"/>
          <w:u w:val="single"/>
        </w:rPr>
        <w:t>OFFICE</w:t>
      </w:r>
      <w:r w:rsidR="00667B3C" w:rsidRPr="00067E9A">
        <w:rPr>
          <w:rFonts w:ascii="Georgia" w:hAnsi="Georgia"/>
          <w:b/>
          <w:bCs/>
          <w:sz w:val="18"/>
          <w:szCs w:val="18"/>
          <w:u w:val="single"/>
        </w:rPr>
        <w:br/>
      </w:r>
      <w:r w:rsidR="00667B3C" w:rsidRPr="009D0562">
        <w:rPr>
          <w:rFonts w:ascii="Georgia" w:hAnsi="Georgia"/>
          <w:b/>
          <w:bCs/>
          <w:sz w:val="18"/>
          <w:szCs w:val="18"/>
        </w:rPr>
        <w:t xml:space="preserve">Office </w:t>
      </w:r>
      <w:r w:rsidR="0001783B" w:rsidRPr="009D0562">
        <w:rPr>
          <w:rFonts w:ascii="Georgia" w:hAnsi="Georgia"/>
          <w:b/>
          <w:bCs/>
          <w:sz w:val="18"/>
          <w:szCs w:val="18"/>
        </w:rPr>
        <w:t>H</w:t>
      </w:r>
      <w:r w:rsidR="00667B3C" w:rsidRPr="009D0562">
        <w:rPr>
          <w:rFonts w:ascii="Georgia" w:hAnsi="Georgia"/>
          <w:b/>
          <w:bCs/>
          <w:sz w:val="18"/>
          <w:szCs w:val="18"/>
        </w:rPr>
        <w:t xml:space="preserve">ours: </w:t>
      </w:r>
      <w:r w:rsidR="00667B3C" w:rsidRPr="00B11502">
        <w:rPr>
          <w:rFonts w:ascii="Georgia" w:hAnsi="Georgia"/>
          <w:sz w:val="18"/>
          <w:szCs w:val="18"/>
        </w:rPr>
        <w:t>10am – 12noon</w:t>
      </w:r>
      <w:r w:rsidR="00D56D48" w:rsidRPr="00B11502">
        <w:rPr>
          <w:rFonts w:ascii="Georgia" w:hAnsi="Georgia"/>
          <w:sz w:val="18"/>
          <w:szCs w:val="18"/>
        </w:rPr>
        <w:br/>
      </w:r>
      <w:r w:rsidR="00667B3C" w:rsidRPr="00067E9A">
        <w:rPr>
          <w:rFonts w:ascii="Georgia" w:hAnsi="Georgia"/>
          <w:b/>
          <w:bCs/>
          <w:sz w:val="18"/>
          <w:szCs w:val="18"/>
        </w:rPr>
        <w:t>Parish Admin:</w:t>
      </w:r>
      <w:r w:rsidR="00667B3C" w:rsidRPr="00067E9A">
        <w:rPr>
          <w:rFonts w:ascii="Georgia" w:hAnsi="Georgia"/>
          <w:sz w:val="18"/>
          <w:szCs w:val="18"/>
        </w:rPr>
        <w:t xml:space="preserve"> Mary Pat Boger</w:t>
      </w:r>
      <w:r w:rsidR="00D56D48" w:rsidRPr="00067E9A">
        <w:rPr>
          <w:rFonts w:ascii="Georgia" w:hAnsi="Georgia"/>
          <w:sz w:val="18"/>
          <w:szCs w:val="18"/>
        </w:rPr>
        <w:t xml:space="preserve"> – Ph. 907-374-9564</w:t>
      </w:r>
      <w:r w:rsidR="00E91DB2" w:rsidRPr="00067E9A">
        <w:rPr>
          <w:rFonts w:ascii="Georgia" w:hAnsi="Georgia"/>
          <w:sz w:val="18"/>
          <w:szCs w:val="18"/>
        </w:rPr>
        <w:tab/>
      </w:r>
      <w:r w:rsidR="00E91DB2" w:rsidRPr="00067E9A">
        <w:rPr>
          <w:rFonts w:ascii="Georgia" w:hAnsi="Georgia"/>
          <w:sz w:val="18"/>
          <w:szCs w:val="18"/>
        </w:rPr>
        <w:br/>
      </w:r>
      <w:r w:rsidR="001F24AE" w:rsidRPr="00067E9A">
        <w:rPr>
          <w:rFonts w:ascii="Georgia" w:hAnsi="Georgia"/>
          <w:b/>
          <w:bCs/>
          <w:sz w:val="18"/>
          <w:szCs w:val="18"/>
        </w:rPr>
        <w:t>Bookkeeping</w:t>
      </w:r>
      <w:r w:rsidR="001F24AE" w:rsidRPr="00067E9A">
        <w:rPr>
          <w:rFonts w:ascii="Georgia" w:hAnsi="Georgia"/>
          <w:sz w:val="18"/>
          <w:szCs w:val="18"/>
        </w:rPr>
        <w:t xml:space="preserve">: </w:t>
      </w:r>
      <w:r w:rsidR="00E91DB2" w:rsidRPr="00067E9A">
        <w:rPr>
          <w:rFonts w:ascii="Georgia" w:hAnsi="Georgia"/>
          <w:sz w:val="18"/>
          <w:szCs w:val="18"/>
        </w:rPr>
        <w:t>Marilis Bennett</w:t>
      </w:r>
      <w:r w:rsidR="002E2897" w:rsidRPr="00067E9A">
        <w:rPr>
          <w:rFonts w:ascii="Georgia" w:hAnsi="Georgia"/>
          <w:sz w:val="18"/>
          <w:szCs w:val="18"/>
        </w:rPr>
        <w:t xml:space="preserve"> -</w:t>
      </w:r>
      <w:r w:rsidR="00E91DB2" w:rsidRPr="00067E9A">
        <w:rPr>
          <w:rFonts w:ascii="Georgia" w:hAnsi="Georgia"/>
          <w:sz w:val="18"/>
          <w:szCs w:val="18"/>
        </w:rPr>
        <w:t xml:space="preserve"> Ph. 907-590-9291</w:t>
      </w:r>
      <w:r w:rsidR="00450709" w:rsidRPr="00067E9A">
        <w:rPr>
          <w:rFonts w:ascii="Georgia" w:hAnsi="Georgia"/>
          <w:sz w:val="18"/>
          <w:szCs w:val="18"/>
        </w:rPr>
        <w:t xml:space="preserve"> </w:t>
      </w:r>
      <w:r w:rsidR="00D41BE5" w:rsidRPr="00067E9A">
        <w:rPr>
          <w:rFonts w:ascii="Georgia" w:hAnsi="Georgia"/>
          <w:b/>
          <w:bCs/>
          <w:sz w:val="18"/>
          <w:szCs w:val="18"/>
        </w:rPr>
        <w:br/>
      </w:r>
      <w:r w:rsidR="00E1341D" w:rsidRPr="00067E9A">
        <w:rPr>
          <w:rFonts w:ascii="Georgia" w:hAnsi="Georgia"/>
          <w:b/>
          <w:bCs/>
          <w:sz w:val="18"/>
          <w:szCs w:val="18"/>
        </w:rPr>
        <w:t>Music Director</w:t>
      </w:r>
      <w:r w:rsidR="00E1341D" w:rsidRPr="00067E9A">
        <w:rPr>
          <w:rFonts w:ascii="Georgia" w:hAnsi="Georgia"/>
          <w:sz w:val="18"/>
          <w:szCs w:val="18"/>
        </w:rPr>
        <w:t xml:space="preserve">: </w:t>
      </w:r>
      <w:r w:rsidR="00E91DB2" w:rsidRPr="00067E9A">
        <w:rPr>
          <w:rFonts w:ascii="Georgia" w:hAnsi="Georgia"/>
          <w:sz w:val="18"/>
          <w:szCs w:val="18"/>
        </w:rPr>
        <w:t>George Stefan</w:t>
      </w:r>
      <w:r w:rsidR="002E2897" w:rsidRPr="00067E9A">
        <w:rPr>
          <w:rFonts w:ascii="Georgia" w:hAnsi="Georgia"/>
          <w:sz w:val="18"/>
          <w:szCs w:val="18"/>
        </w:rPr>
        <w:t xml:space="preserve"> -</w:t>
      </w:r>
      <w:r w:rsidR="00E91DB2" w:rsidRPr="00067E9A">
        <w:rPr>
          <w:rFonts w:ascii="Georgia" w:hAnsi="Georgia"/>
          <w:sz w:val="18"/>
          <w:szCs w:val="18"/>
        </w:rPr>
        <w:t xml:space="preserve"> Ph. 907-687-0077</w:t>
      </w:r>
      <w:r w:rsidR="00E91DB2" w:rsidRPr="00067E9A">
        <w:rPr>
          <w:rFonts w:ascii="Georgia" w:hAnsi="Georgia"/>
          <w:sz w:val="18"/>
          <w:szCs w:val="18"/>
        </w:rPr>
        <w:br/>
      </w:r>
      <w:r w:rsidR="001F24AE" w:rsidRPr="00067E9A">
        <w:rPr>
          <w:rFonts w:ascii="Georgia" w:hAnsi="Georgia"/>
          <w:b/>
          <w:bCs/>
          <w:sz w:val="18"/>
          <w:szCs w:val="18"/>
        </w:rPr>
        <w:t>CSA Advisor</w:t>
      </w:r>
      <w:r w:rsidR="001F24AE" w:rsidRPr="00067E9A">
        <w:rPr>
          <w:rFonts w:ascii="Georgia" w:hAnsi="Georgia"/>
          <w:sz w:val="18"/>
          <w:szCs w:val="18"/>
        </w:rPr>
        <w:t xml:space="preserve">: </w:t>
      </w:r>
      <w:r w:rsidR="00E91DB2" w:rsidRPr="00067E9A">
        <w:rPr>
          <w:rFonts w:ascii="Georgia" w:hAnsi="Georgia"/>
          <w:sz w:val="18"/>
          <w:szCs w:val="18"/>
        </w:rPr>
        <w:t xml:space="preserve">Devan Larson: </w:t>
      </w:r>
      <w:hyperlink r:id="rId14" w:history="1">
        <w:r w:rsidR="00E91DB2" w:rsidRPr="00067E9A">
          <w:rPr>
            <w:rStyle w:val="Hyperlink"/>
            <w:rFonts w:ascii="Georgia" w:hAnsi="Georgia"/>
            <w:sz w:val="18"/>
            <w:szCs w:val="18"/>
          </w:rPr>
          <w:t>UAF-catholic-Club@alasks.edu</w:t>
        </w:r>
      </w:hyperlink>
      <w:r w:rsidR="001F4786" w:rsidRPr="00067E9A">
        <w:rPr>
          <w:rStyle w:val="Hyperlink"/>
          <w:rFonts w:ascii="Georgia" w:hAnsi="Georgia"/>
          <w:sz w:val="18"/>
          <w:szCs w:val="18"/>
        </w:rPr>
        <w:br/>
      </w:r>
      <w:r w:rsidR="001F4786" w:rsidRPr="00067E9A">
        <w:rPr>
          <w:rFonts w:ascii="Georgia" w:hAnsi="Georgia" w:cs="Georgia"/>
          <w:b/>
          <w:bCs/>
          <w:sz w:val="18"/>
          <w:szCs w:val="18"/>
        </w:rPr>
        <w:t>Pastoral Council</w:t>
      </w:r>
      <w:r w:rsidR="001F4786" w:rsidRPr="00067E9A">
        <w:rPr>
          <w:rFonts w:ascii="Georgia" w:hAnsi="Georgia" w:cs="Georgia"/>
          <w:b/>
          <w:bCs/>
          <w:sz w:val="18"/>
          <w:szCs w:val="18"/>
        </w:rPr>
        <w:br/>
      </w:r>
      <w:r w:rsidR="001F4786" w:rsidRPr="00067E9A">
        <w:rPr>
          <w:rFonts w:ascii="Georgia" w:hAnsi="Georgia" w:cs="Georgia"/>
          <w:sz w:val="18"/>
          <w:szCs w:val="18"/>
        </w:rPr>
        <w:t xml:space="preserve">Marilis Bennett, Cynthia Klepaski, Ritchie Musick, </w:t>
      </w:r>
      <w:r w:rsidR="001F4786" w:rsidRPr="00067E9A">
        <w:rPr>
          <w:rFonts w:ascii="Georgia" w:hAnsi="Georgia" w:cs="Georgia"/>
          <w:sz w:val="18"/>
          <w:szCs w:val="18"/>
        </w:rPr>
        <w:br/>
        <w:t>Jen &amp; Sean Tucker</w:t>
      </w:r>
      <w:r w:rsidR="00431162" w:rsidRPr="00067E9A">
        <w:rPr>
          <w:rFonts w:ascii="Georgia" w:hAnsi="Georgia" w:cs="Georgia"/>
          <w:sz w:val="18"/>
          <w:szCs w:val="18"/>
        </w:rPr>
        <w:t>, Fr. Ross Tozzi</w:t>
      </w:r>
      <w:r w:rsidR="001F4786" w:rsidRPr="00067E9A">
        <w:rPr>
          <w:rFonts w:ascii="Georgia" w:hAnsi="Georgia" w:cs="Georgia"/>
          <w:sz w:val="18"/>
          <w:szCs w:val="18"/>
        </w:rPr>
        <w:t>.</w:t>
      </w:r>
      <w:r w:rsidR="001F4786" w:rsidRPr="00067E9A">
        <w:rPr>
          <w:rFonts w:ascii="Georgia" w:hAnsi="Georgia" w:cs="Georgia"/>
          <w:sz w:val="18"/>
          <w:szCs w:val="18"/>
        </w:rPr>
        <w:br/>
      </w:r>
      <w:r w:rsidR="001F4786" w:rsidRPr="00067E9A">
        <w:rPr>
          <w:rFonts w:ascii="Georgia" w:hAnsi="Georgia" w:cs="Georgia"/>
          <w:b/>
          <w:bCs/>
          <w:sz w:val="18"/>
          <w:szCs w:val="18"/>
        </w:rPr>
        <w:t>Finance Council</w:t>
      </w:r>
      <w:r w:rsidR="007053D6">
        <w:rPr>
          <w:rFonts w:ascii="Georgia" w:hAnsi="Georgia" w:cs="Georgia"/>
          <w:sz w:val="18"/>
          <w:szCs w:val="18"/>
        </w:rPr>
        <w:t xml:space="preserve"> </w:t>
      </w:r>
      <w:r w:rsidR="001F4786" w:rsidRPr="00067E9A">
        <w:rPr>
          <w:rFonts w:ascii="Georgia" w:hAnsi="Georgia" w:cs="Georgia"/>
          <w:sz w:val="18"/>
          <w:szCs w:val="18"/>
        </w:rPr>
        <w:t>Marilis Bennett, Jen Tucker</w:t>
      </w:r>
      <w:r w:rsidR="00431162" w:rsidRPr="00067E9A">
        <w:rPr>
          <w:rFonts w:ascii="Georgia" w:hAnsi="Georgia" w:cs="Georgia"/>
          <w:sz w:val="18"/>
          <w:szCs w:val="18"/>
        </w:rPr>
        <w:t>, Fr. Ross Tozzi</w:t>
      </w:r>
      <w:r w:rsidR="00FE1BD7">
        <w:rPr>
          <w:rFonts w:ascii="Georgia" w:hAnsi="Georgia" w:cs="Georgia"/>
          <w:sz w:val="18"/>
          <w:szCs w:val="18"/>
        </w:rPr>
        <w:br/>
      </w:r>
      <w:r w:rsidR="00FE1BD7">
        <w:rPr>
          <w:rFonts w:ascii="Georgia" w:hAnsi="Georgia" w:cs="Georgia"/>
          <w:sz w:val="18"/>
          <w:szCs w:val="18"/>
        </w:rPr>
        <w:br/>
      </w:r>
      <w:r w:rsidR="00DA7847">
        <w:rPr>
          <w:rFonts w:ascii="Georgia" w:hAnsi="Georgia" w:cs="Georgia"/>
          <w:b/>
          <w:bCs/>
          <w:sz w:val="19"/>
          <w:szCs w:val="19"/>
        </w:rPr>
        <w:t>CALENDAR of EVENTS</w:t>
      </w:r>
      <w:r w:rsidR="002F0940" w:rsidRPr="00F71B5D">
        <w:rPr>
          <w:rFonts w:ascii="Georgia" w:hAnsi="Georgia" w:cs="Georgia"/>
          <w:b/>
          <w:bCs/>
          <w:sz w:val="19"/>
          <w:szCs w:val="19"/>
        </w:rPr>
        <w:t>:</w:t>
      </w:r>
      <w:r w:rsidR="004A0CAA" w:rsidRPr="009518EF">
        <w:rPr>
          <w:rFonts w:ascii="Georgia" w:hAnsi="Georgia" w:cs="Georgia"/>
          <w:color w:val="C00000"/>
          <w:sz w:val="19"/>
          <w:szCs w:val="19"/>
        </w:rPr>
        <w:t xml:space="preserve"> </w:t>
      </w:r>
      <w:r w:rsidR="007706BD">
        <w:rPr>
          <w:rFonts w:ascii="Georgia" w:hAnsi="Georgia" w:cs="Georgia"/>
          <w:b/>
          <w:bCs/>
          <w:color w:val="auto"/>
          <w:sz w:val="18"/>
          <w:szCs w:val="18"/>
        </w:rPr>
        <w:br/>
      </w:r>
      <w:r w:rsidR="00B155E2">
        <w:rPr>
          <w:rFonts w:ascii="Georgia" w:hAnsi="Georgia" w:cs="Georgia"/>
          <w:b/>
          <w:bCs/>
          <w:color w:val="auto"/>
          <w:sz w:val="18"/>
          <w:szCs w:val="18"/>
        </w:rPr>
        <w:t>4/7</w:t>
      </w:r>
      <w:r w:rsidR="00B155E2" w:rsidRPr="00764E4E">
        <w:rPr>
          <w:rFonts w:ascii="Georgia" w:hAnsi="Georgia" w:cs="Georgia"/>
          <w:color w:val="auto"/>
          <w:sz w:val="18"/>
          <w:szCs w:val="18"/>
        </w:rPr>
        <w:t xml:space="preserve">: </w:t>
      </w:r>
      <w:r w:rsidR="00764E4E">
        <w:rPr>
          <w:rFonts w:ascii="Georgia" w:hAnsi="Georgia" w:cs="Georgia"/>
          <w:color w:val="auto"/>
          <w:sz w:val="18"/>
          <w:szCs w:val="18"/>
        </w:rPr>
        <w:t xml:space="preserve">1:00 pm </w:t>
      </w:r>
      <w:r w:rsidR="00764E4E" w:rsidRPr="00E0127C">
        <w:rPr>
          <w:rFonts w:ascii="Georgia" w:hAnsi="Georgia" w:cs="Georgia"/>
          <w:b/>
          <w:bCs/>
          <w:color w:val="auto"/>
          <w:sz w:val="18"/>
          <w:szCs w:val="18"/>
        </w:rPr>
        <w:t xml:space="preserve">Solemn Profession into the Secular </w:t>
      </w:r>
      <w:r w:rsidR="00E0127C">
        <w:rPr>
          <w:rFonts w:ascii="Georgia" w:hAnsi="Georgia" w:cs="Georgia"/>
          <w:b/>
          <w:bCs/>
          <w:color w:val="auto"/>
          <w:sz w:val="18"/>
          <w:szCs w:val="18"/>
        </w:rPr>
        <w:tab/>
      </w:r>
      <w:r w:rsidR="00764E4E" w:rsidRPr="00E0127C">
        <w:rPr>
          <w:rFonts w:ascii="Georgia" w:hAnsi="Georgia" w:cs="Georgia"/>
          <w:b/>
          <w:bCs/>
          <w:color w:val="auto"/>
          <w:sz w:val="18"/>
          <w:szCs w:val="18"/>
        </w:rPr>
        <w:t>Franciscan Order</w:t>
      </w:r>
      <w:r w:rsidR="00764E4E" w:rsidRPr="00764E4E">
        <w:rPr>
          <w:rFonts w:ascii="Georgia" w:hAnsi="Georgia" w:cs="Georgia"/>
          <w:color w:val="auto"/>
          <w:sz w:val="18"/>
          <w:szCs w:val="18"/>
        </w:rPr>
        <w:t xml:space="preserve"> (OFS) at St. Raphael’s.</w:t>
      </w:r>
      <w:r w:rsidR="00AA58A9" w:rsidRPr="00764E4E">
        <w:rPr>
          <w:rFonts w:ascii="Georgia" w:hAnsi="Georgia" w:cs="Georgia"/>
          <w:color w:val="auto"/>
          <w:sz w:val="18"/>
          <w:szCs w:val="18"/>
        </w:rPr>
        <w:t xml:space="preserve"> </w:t>
      </w:r>
      <w:r w:rsidR="00D32E12" w:rsidRPr="00764E4E">
        <w:rPr>
          <w:rFonts w:ascii="Georgia" w:hAnsi="Georgia" w:cs="Georgia"/>
          <w:color w:val="auto"/>
          <w:sz w:val="18"/>
          <w:szCs w:val="18"/>
        </w:rPr>
        <w:br/>
      </w:r>
      <w:r w:rsidR="00D32E12" w:rsidRPr="00EA2840">
        <w:rPr>
          <w:rFonts w:ascii="Georgia" w:hAnsi="Georgia" w:cs="Georgia"/>
          <w:b/>
          <w:bCs/>
          <w:color w:val="auto"/>
          <w:sz w:val="18"/>
          <w:szCs w:val="18"/>
        </w:rPr>
        <w:t>4/7:</w:t>
      </w:r>
      <w:r w:rsidR="00D32E12" w:rsidRPr="00EA2840">
        <w:rPr>
          <w:rFonts w:ascii="Georgia" w:hAnsi="Georgia" w:cs="Georgia"/>
          <w:color w:val="auto"/>
          <w:sz w:val="18"/>
          <w:szCs w:val="18"/>
        </w:rPr>
        <w:t xml:space="preserve"> 4:00 pm Easter Concert at Sacred Heart Cathedral</w:t>
      </w:r>
      <w:r w:rsidR="007706BD">
        <w:rPr>
          <w:rFonts w:ascii="Georgia" w:hAnsi="Georgia" w:cs="Georgia"/>
          <w:color w:val="auto"/>
          <w:sz w:val="18"/>
          <w:szCs w:val="18"/>
        </w:rPr>
        <w:br/>
      </w:r>
      <w:r w:rsidR="00DB2B04" w:rsidRPr="007706BD">
        <w:rPr>
          <w:rFonts w:ascii="Georgia" w:hAnsi="Georgia" w:cs="Georgia"/>
          <w:b/>
          <w:bCs/>
          <w:color w:val="auto"/>
          <w:sz w:val="18"/>
          <w:szCs w:val="18"/>
        </w:rPr>
        <w:t>4/8-11:</w:t>
      </w:r>
      <w:r w:rsidR="00DB2B04" w:rsidRPr="00D94667">
        <w:rPr>
          <w:rFonts w:ascii="Century Gothic" w:hAnsi="Century Gothic" w:cs="Georgia"/>
          <w:color w:val="auto"/>
          <w:sz w:val="22"/>
          <w:szCs w:val="22"/>
        </w:rPr>
        <w:t xml:space="preserve"> </w:t>
      </w:r>
      <w:r w:rsidR="00DB2B04" w:rsidRPr="007706BD">
        <w:rPr>
          <w:rFonts w:ascii="Georgia" w:hAnsi="Georgia" w:cs="Georgia"/>
          <w:b/>
          <w:bCs/>
          <w:color w:val="1F4E79" w:themeColor="accent5" w:themeShade="80"/>
          <w:sz w:val="18"/>
          <w:szCs w:val="18"/>
        </w:rPr>
        <w:t>Fairbanks City-Wide Mission for Easter</w:t>
      </w:r>
      <w:r w:rsidR="00333F2B" w:rsidRPr="00D94667">
        <w:rPr>
          <w:rFonts w:ascii="Century Gothic" w:hAnsi="Century Gothic" w:cs="Georgia"/>
          <w:color w:val="1F4E79" w:themeColor="accent5" w:themeShade="80"/>
          <w:sz w:val="22"/>
          <w:szCs w:val="22"/>
        </w:rPr>
        <w:t>.</w:t>
      </w:r>
      <w:r w:rsidR="00333F2B" w:rsidRPr="00C04A6C">
        <w:rPr>
          <w:rFonts w:ascii="Georgia" w:hAnsi="Georgia" w:cs="Georgia"/>
          <w:color w:val="1F4E79" w:themeColor="accent5" w:themeShade="80"/>
          <w:sz w:val="18"/>
          <w:szCs w:val="18"/>
        </w:rPr>
        <w:t xml:space="preserve"> </w:t>
      </w:r>
      <w:r w:rsidR="00DC02AE">
        <w:rPr>
          <w:rFonts w:ascii="Georgia" w:hAnsi="Georgia" w:cs="Georgia"/>
          <w:color w:val="1F4E79" w:themeColor="accent5" w:themeShade="80"/>
          <w:sz w:val="18"/>
          <w:szCs w:val="18"/>
        </w:rPr>
        <w:br/>
      </w:r>
      <w:r w:rsidR="00AA58A9">
        <w:rPr>
          <w:rFonts w:ascii="Georgia" w:hAnsi="Georgia" w:cs="Georgia"/>
          <w:b/>
          <w:bCs/>
          <w:color w:val="auto"/>
          <w:sz w:val="18"/>
          <w:szCs w:val="18"/>
        </w:rPr>
        <w:t>4</w:t>
      </w:r>
      <w:r w:rsidR="00DC02AE" w:rsidRPr="00DC02AE">
        <w:rPr>
          <w:rFonts w:ascii="Georgia" w:hAnsi="Georgia" w:cs="Georgia"/>
          <w:b/>
          <w:bCs/>
          <w:color w:val="auto"/>
          <w:sz w:val="18"/>
          <w:szCs w:val="18"/>
        </w:rPr>
        <w:t>/8-19: Uplift  Your  Priest Campaign</w:t>
      </w:r>
      <w:r w:rsidR="00AA58A9">
        <w:rPr>
          <w:rFonts w:ascii="Georgia" w:hAnsi="Georgia" w:cs="Georgia"/>
          <w:b/>
          <w:bCs/>
          <w:color w:val="auto"/>
          <w:sz w:val="18"/>
          <w:szCs w:val="18"/>
        </w:rPr>
        <w:br/>
        <w:t xml:space="preserve">4/25: </w:t>
      </w:r>
      <w:r w:rsidR="00AA58A9" w:rsidRPr="00AA58A9">
        <w:rPr>
          <w:rFonts w:ascii="Georgia" w:hAnsi="Georgia" w:cs="Georgia"/>
          <w:color w:val="auto"/>
          <w:sz w:val="18"/>
          <w:szCs w:val="18"/>
        </w:rPr>
        <w:t>Feast of St. Mark</w:t>
      </w:r>
      <w:r w:rsidR="00AA58A9">
        <w:rPr>
          <w:rFonts w:ascii="Georgia" w:hAnsi="Georgia" w:cs="Georgia"/>
          <w:color w:val="1F4E79" w:themeColor="accent5" w:themeShade="80"/>
          <w:sz w:val="18"/>
          <w:szCs w:val="18"/>
        </w:rPr>
        <w:t xml:space="preserve"> </w:t>
      </w:r>
      <w:r w:rsidR="00AA58A9" w:rsidRPr="00AA58A9">
        <w:rPr>
          <w:rFonts w:ascii="Georgia" w:hAnsi="Georgia" w:cs="Georgia"/>
          <w:i/>
          <w:iCs/>
          <w:color w:val="auto"/>
          <w:sz w:val="18"/>
          <w:szCs w:val="18"/>
        </w:rPr>
        <w:t>(Our Parish Saint)</w:t>
      </w:r>
      <w:r w:rsidR="00DC3488">
        <w:rPr>
          <w:rFonts w:ascii="Georgia" w:hAnsi="Georgia" w:cs="Georgia"/>
          <w:color w:val="1F4E79" w:themeColor="accent5" w:themeShade="80"/>
          <w:sz w:val="18"/>
          <w:szCs w:val="18"/>
        </w:rPr>
        <w:br/>
      </w:r>
      <w:r w:rsidR="00DC3488" w:rsidRPr="00DC3488">
        <w:rPr>
          <w:rFonts w:ascii="Georgia" w:hAnsi="Georgia" w:cs="Georgia"/>
          <w:b/>
          <w:bCs/>
          <w:color w:val="auto"/>
          <w:sz w:val="18"/>
          <w:szCs w:val="18"/>
        </w:rPr>
        <w:t>4/29:</w:t>
      </w:r>
      <w:r w:rsidR="00DC3488" w:rsidRPr="00DC3488">
        <w:rPr>
          <w:rFonts w:ascii="Georgia" w:hAnsi="Georgia" w:cs="Georgia"/>
          <w:color w:val="auto"/>
          <w:sz w:val="18"/>
          <w:szCs w:val="18"/>
        </w:rPr>
        <w:t xml:space="preserve"> Last day of UAF Instruction</w:t>
      </w:r>
    </w:p>
    <w:p w14:paraId="11F54606" w14:textId="61758DCB" w:rsidR="007706BD" w:rsidRDefault="00DB2B04" w:rsidP="008F51C9">
      <w:pPr>
        <w:pStyle w:val="Default"/>
        <w:rPr>
          <w:rFonts w:ascii="Georgia" w:hAnsi="Georgia" w:cs="Georgia"/>
          <w:color w:val="auto"/>
          <w:sz w:val="18"/>
          <w:szCs w:val="18"/>
        </w:rPr>
      </w:pPr>
      <w:r w:rsidRPr="00DB2B04">
        <w:rPr>
          <w:rFonts w:ascii="Georgia" w:hAnsi="Georgia" w:cs="Georgia"/>
          <w:b/>
          <w:bCs/>
          <w:color w:val="auto"/>
          <w:sz w:val="18"/>
          <w:szCs w:val="18"/>
        </w:rPr>
        <w:t>4/30-5/1</w:t>
      </w:r>
      <w:r>
        <w:rPr>
          <w:rFonts w:ascii="Georgia" w:hAnsi="Georgia" w:cs="Georgia"/>
          <w:color w:val="auto"/>
          <w:sz w:val="18"/>
          <w:szCs w:val="18"/>
        </w:rPr>
        <w:t>: Priest Days in Fairbanks</w:t>
      </w:r>
      <w:r w:rsidR="007706BD">
        <w:rPr>
          <w:rFonts w:ascii="Georgia" w:hAnsi="Georgia" w:cs="Georgia"/>
          <w:color w:val="auto"/>
          <w:sz w:val="18"/>
          <w:szCs w:val="18"/>
        </w:rPr>
        <w:br/>
      </w:r>
      <w:r w:rsidRPr="00DB2B04">
        <w:rPr>
          <w:rFonts w:ascii="Georgia" w:hAnsi="Georgia" w:cs="Georgia"/>
          <w:b/>
          <w:bCs/>
          <w:color w:val="auto"/>
          <w:sz w:val="18"/>
          <w:szCs w:val="18"/>
        </w:rPr>
        <w:t>4/30:</w:t>
      </w:r>
      <w:r>
        <w:rPr>
          <w:rFonts w:ascii="Georgia" w:hAnsi="Georgia" w:cs="Georgia"/>
          <w:color w:val="auto"/>
          <w:sz w:val="18"/>
          <w:szCs w:val="18"/>
        </w:rPr>
        <w:t xml:space="preserve"> 5:30 pm Healing Mass w/Bishop Steve at SHC.</w:t>
      </w:r>
      <w:r w:rsidR="005C0625">
        <w:rPr>
          <w:rFonts w:ascii="Georgia" w:hAnsi="Georgia" w:cs="Georgia"/>
          <w:color w:val="auto"/>
          <w:sz w:val="18"/>
          <w:szCs w:val="18"/>
        </w:rPr>
        <w:br/>
      </w:r>
      <w:r w:rsidR="005C0625" w:rsidRPr="005C0625">
        <w:rPr>
          <w:rFonts w:ascii="Georgia" w:hAnsi="Georgia" w:cs="Georgia"/>
          <w:b/>
          <w:bCs/>
          <w:color w:val="auto"/>
          <w:sz w:val="18"/>
          <w:szCs w:val="18"/>
        </w:rPr>
        <w:t>4/30-5/4:</w:t>
      </w:r>
      <w:r w:rsidR="005C0625">
        <w:rPr>
          <w:rFonts w:ascii="Georgia" w:hAnsi="Georgia" w:cs="Georgia"/>
          <w:color w:val="auto"/>
          <w:sz w:val="18"/>
          <w:szCs w:val="18"/>
        </w:rPr>
        <w:t xml:space="preserve"> UAF Final Examinations</w:t>
      </w:r>
      <w:r w:rsidR="00DC3488">
        <w:rPr>
          <w:rFonts w:ascii="Georgia" w:hAnsi="Georgia" w:cs="Georgia"/>
          <w:color w:val="auto"/>
          <w:sz w:val="18"/>
          <w:szCs w:val="18"/>
        </w:rPr>
        <w:br/>
      </w:r>
      <w:r w:rsidR="00DC3488" w:rsidRPr="005C0625">
        <w:rPr>
          <w:rFonts w:ascii="Georgia" w:hAnsi="Georgia" w:cs="Georgia"/>
          <w:b/>
          <w:bCs/>
          <w:color w:val="002060"/>
          <w:sz w:val="18"/>
          <w:szCs w:val="18"/>
        </w:rPr>
        <w:t>5</w:t>
      </w:r>
      <w:r w:rsidR="005C0625" w:rsidRPr="005C0625">
        <w:rPr>
          <w:rFonts w:ascii="Georgia" w:hAnsi="Georgia" w:cs="Georgia"/>
          <w:b/>
          <w:bCs/>
          <w:color w:val="002060"/>
          <w:sz w:val="18"/>
          <w:szCs w:val="18"/>
        </w:rPr>
        <w:t>/4: UAF Commencement (Sat)</w:t>
      </w:r>
    </w:p>
    <w:p w14:paraId="476BA2E6" w14:textId="2713B841" w:rsidR="004643C8" w:rsidRPr="00DC3488" w:rsidRDefault="001E12A3" w:rsidP="00FE70D4">
      <w:pPr>
        <w:spacing w:line="240" w:lineRule="auto"/>
        <w:ind w:left="90"/>
        <w:jc w:val="both"/>
        <w:rPr>
          <w:rFonts w:ascii="Georgia" w:hAnsi="Georgia"/>
          <w:sz w:val="24"/>
          <w:szCs w:val="24"/>
        </w:rPr>
      </w:pPr>
      <w:r>
        <w:rPr>
          <w:noProof/>
        </w:rPr>
        <mc:AlternateContent>
          <mc:Choice Requires="wps">
            <w:drawing>
              <wp:anchor distT="0" distB="0" distL="114300" distR="114300" simplePos="0" relativeHeight="252125184" behindDoc="1" locked="0" layoutInCell="1" allowOverlap="1" wp14:anchorId="00278297" wp14:editId="6CFF4B96">
                <wp:simplePos x="0" y="0"/>
                <wp:positionH relativeFrom="column">
                  <wp:posOffset>3553460</wp:posOffset>
                </wp:positionH>
                <wp:positionV relativeFrom="paragraph">
                  <wp:posOffset>275794</wp:posOffset>
                </wp:positionV>
                <wp:extent cx="3510915" cy="241540"/>
                <wp:effectExtent l="0" t="0" r="13335" b="25400"/>
                <wp:wrapNone/>
                <wp:docPr id="1582122075" name="Rectangle 3"/>
                <wp:cNvGraphicFramePr/>
                <a:graphic xmlns:a="http://schemas.openxmlformats.org/drawingml/2006/main">
                  <a:graphicData uri="http://schemas.microsoft.com/office/word/2010/wordprocessingShape">
                    <wps:wsp>
                      <wps:cNvSpPr/>
                      <wps:spPr>
                        <a:xfrm>
                          <a:off x="0" y="0"/>
                          <a:ext cx="3510915" cy="241540"/>
                        </a:xfrm>
                        <a:prstGeom prst="rect">
                          <a:avLst/>
                        </a:prstGeom>
                        <a:solidFill>
                          <a:schemeClr val="accent5">
                            <a:lumMod val="60000"/>
                            <a:lumOff val="4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1F2277" id="Rectangle 3" o:spid="_x0000_s1026" style="position:absolute;margin-left:279.8pt;margin-top:21.7pt;width:276.45pt;height:19pt;z-index:-25119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" fillcolor="#9cc2e5 [1944]" strokecolor="black [3213]" strokeweight=".25pt"/>
            </w:pict>
          </mc:Fallback>
        </mc:AlternateContent>
      </w:r>
      <w:r w:rsidR="001E568F">
        <w:rPr>
          <w:noProof/>
        </w:rPr>
        <w:drawing>
          <wp:anchor distT="0" distB="0" distL="114300" distR="114300" simplePos="0" relativeHeight="252115968" behindDoc="0" locked="0" layoutInCell="1" allowOverlap="1" wp14:anchorId="0FFC346B" wp14:editId="3E09CBB3">
            <wp:simplePos x="0" y="0"/>
            <wp:positionH relativeFrom="column">
              <wp:posOffset>-52070</wp:posOffset>
            </wp:positionH>
            <wp:positionV relativeFrom="paragraph">
              <wp:posOffset>206375</wp:posOffset>
            </wp:positionV>
            <wp:extent cx="732790" cy="1069340"/>
            <wp:effectExtent l="0" t="0" r="0" b="0"/>
            <wp:wrapThrough wrapText="bothSides">
              <wp:wrapPolygon edited="0">
                <wp:start x="0" y="0"/>
                <wp:lineTo x="0" y="21164"/>
                <wp:lineTo x="20776" y="21164"/>
                <wp:lineTo x="20776" y="0"/>
                <wp:lineTo x="0" y="0"/>
              </wp:wrapPolygon>
            </wp:wrapThrough>
            <wp:docPr id="1394106297" name="Picture 1" descr="A priest with his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06297" name="Picture 1" descr="A priest with his hands togeth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2790" cy="1069340"/>
                    </a:xfrm>
                    <a:prstGeom prst="rect">
                      <a:avLst/>
                    </a:prstGeom>
                  </pic:spPr>
                </pic:pic>
              </a:graphicData>
            </a:graphic>
            <wp14:sizeRelH relativeFrom="margin">
              <wp14:pctWidth>0</wp14:pctWidth>
            </wp14:sizeRelH>
            <wp14:sizeRelV relativeFrom="margin">
              <wp14:pctHeight>0</wp14:pctHeight>
            </wp14:sizeRelV>
          </wp:anchor>
        </w:drawing>
      </w:r>
      <w:r w:rsidR="001E568F">
        <w:rPr>
          <w:noProof/>
        </w:rPr>
        <mc:AlternateContent>
          <mc:Choice Requires="wps">
            <w:drawing>
              <wp:anchor distT="0" distB="0" distL="114300" distR="114300" simplePos="0" relativeHeight="251641343" behindDoc="1" locked="0" layoutInCell="1" allowOverlap="1" wp14:anchorId="3F6392D3" wp14:editId="19872C7F">
                <wp:simplePos x="0" y="0"/>
                <wp:positionH relativeFrom="column">
                  <wp:posOffset>-138023</wp:posOffset>
                </wp:positionH>
                <wp:positionV relativeFrom="paragraph">
                  <wp:posOffset>86144</wp:posOffset>
                </wp:positionV>
                <wp:extent cx="3432810" cy="1250507"/>
                <wp:effectExtent l="0" t="0" r="15240" b="26035"/>
                <wp:wrapNone/>
                <wp:docPr id="93561622" name="Rectangle 1"/>
                <wp:cNvGraphicFramePr/>
                <a:graphic xmlns:a="http://schemas.openxmlformats.org/drawingml/2006/main">
                  <a:graphicData uri="http://schemas.microsoft.com/office/word/2010/wordprocessingShape">
                    <wps:wsp>
                      <wps:cNvSpPr/>
                      <wps:spPr>
                        <a:xfrm>
                          <a:off x="0" y="0"/>
                          <a:ext cx="3432810" cy="1250507"/>
                        </a:xfrm>
                        <a:prstGeom prst="rect">
                          <a:avLst/>
                        </a:prstGeom>
                        <a:solidFill>
                          <a:srgbClr val="DDDDDD"/>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F4B52" id="Rectangle 1" o:spid="_x0000_s1026" style="position:absolute;margin-left:-10.85pt;margin-top:6.8pt;width:270.3pt;height:98.45pt;z-index:-2516751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" fillcolor="#ddd" strokecolor="black [3213]" strokeweight=".25pt"/>
            </w:pict>
          </mc:Fallback>
        </mc:AlternateContent>
      </w:r>
      <w:r w:rsidR="00FE70D4">
        <w:rPr>
          <w:rFonts w:ascii="Georgia" w:hAnsi="Georgia"/>
          <w:sz w:val="18"/>
          <w:szCs w:val="18"/>
        </w:rPr>
        <w:tab/>
      </w:r>
      <w:r w:rsidR="00FE70D4">
        <w:rPr>
          <w:rFonts w:ascii="Georgia" w:hAnsi="Georgia"/>
          <w:sz w:val="18"/>
          <w:szCs w:val="18"/>
        </w:rPr>
        <w:tab/>
      </w:r>
      <w:r w:rsidR="00FE70D4">
        <w:rPr>
          <w:rFonts w:ascii="Georgia" w:hAnsi="Georgia"/>
          <w:sz w:val="18"/>
          <w:szCs w:val="18"/>
        </w:rPr>
        <w:tab/>
      </w:r>
      <w:r w:rsidR="00BB4B00">
        <w:rPr>
          <w:rFonts w:ascii="Georgia" w:hAnsi="Georgia"/>
          <w:sz w:val="18"/>
          <w:szCs w:val="18"/>
        </w:rPr>
        <w:br/>
      </w:r>
      <w:r w:rsidR="00D87F0D" w:rsidRPr="00D87F0D">
        <w:rPr>
          <w:rFonts w:ascii="Century Gothic" w:hAnsi="Century Gothic"/>
          <w:color w:val="C00000"/>
          <w:sz w:val="18"/>
          <w:szCs w:val="18"/>
        </w:rPr>
        <w:t>PRIESTS</w:t>
      </w:r>
      <w:r w:rsidR="00D87F0D" w:rsidRPr="00D87F0D">
        <w:rPr>
          <w:rFonts w:ascii="Georgia" w:hAnsi="Georgia"/>
          <w:sz w:val="18"/>
          <w:szCs w:val="18"/>
        </w:rPr>
        <w:t xml:space="preserve"> </w:t>
      </w:r>
      <w:r w:rsidR="008217CF">
        <w:rPr>
          <w:rFonts w:ascii="Georgia" w:hAnsi="Georgia"/>
          <w:sz w:val="18"/>
          <w:szCs w:val="18"/>
        </w:rPr>
        <w:t>work tirelessly for their parishes</w:t>
      </w:r>
      <w:r w:rsidR="00D87F0D" w:rsidRPr="00D87F0D">
        <w:rPr>
          <w:rFonts w:ascii="Georgia" w:hAnsi="Georgia"/>
          <w:sz w:val="18"/>
          <w:szCs w:val="18"/>
        </w:rPr>
        <w:t xml:space="preserve">. “Uplift Your Priest” campaign </w:t>
      </w:r>
      <w:r w:rsidR="00D87F0D">
        <w:rPr>
          <w:rFonts w:ascii="Georgia" w:hAnsi="Georgia"/>
          <w:sz w:val="18"/>
          <w:szCs w:val="18"/>
        </w:rPr>
        <w:t xml:space="preserve">begins </w:t>
      </w:r>
      <w:r w:rsidR="00D87F0D" w:rsidRPr="00D87F0D">
        <w:rPr>
          <w:rFonts w:ascii="Georgia" w:hAnsi="Georgia"/>
          <w:sz w:val="18"/>
          <w:szCs w:val="18"/>
        </w:rPr>
        <w:t>on the Monday after the 2nd Sunday of Easter. Celebrate our priest</w:t>
      </w:r>
      <w:r w:rsidR="001E568F">
        <w:rPr>
          <w:rFonts w:ascii="Georgia" w:hAnsi="Georgia"/>
          <w:sz w:val="18"/>
          <w:szCs w:val="18"/>
        </w:rPr>
        <w:t>s</w:t>
      </w:r>
      <w:r w:rsidR="00D87F0D" w:rsidRPr="00D87F0D">
        <w:rPr>
          <w:rFonts w:ascii="Georgia" w:hAnsi="Georgia"/>
          <w:sz w:val="18"/>
          <w:szCs w:val="18"/>
        </w:rPr>
        <w:t xml:space="preserve"> by following one of the ideas listed on back of the bulletin.</w:t>
      </w:r>
      <w:r w:rsidR="008217CF">
        <w:rPr>
          <w:rFonts w:ascii="Georgia" w:hAnsi="Georgia"/>
          <w:sz w:val="18"/>
          <w:szCs w:val="18"/>
        </w:rPr>
        <w:t xml:space="preserve"> Children are encouraged to participate with their families. Pray for more Vocations. Check out Vocation Ministry </w:t>
      </w:r>
      <w:hyperlink r:id="rId16" w:history="1">
        <w:r w:rsidR="008217CF" w:rsidRPr="00CC3A3A">
          <w:rPr>
            <w:rStyle w:val="Hyperlink"/>
            <w:rFonts w:ascii="Georgia" w:hAnsi="Georgia"/>
            <w:sz w:val="18"/>
            <w:szCs w:val="18"/>
          </w:rPr>
          <w:t>https://vocationministry.com</w:t>
        </w:r>
      </w:hyperlink>
      <w:r w:rsidR="008217CF">
        <w:rPr>
          <w:rFonts w:ascii="Georgia" w:hAnsi="Georgia"/>
          <w:sz w:val="18"/>
          <w:szCs w:val="18"/>
        </w:rPr>
        <w:t xml:space="preserve"> for more ideas, as well as those on the back page of this bulletin.</w:t>
      </w:r>
    </w:p>
    <w:p w14:paraId="7DC183F3" w14:textId="34126CBD" w:rsidR="00272A42" w:rsidRDefault="00DC276E" w:rsidP="00D51DAD">
      <w:pPr>
        <w:spacing w:line="276" w:lineRule="auto"/>
        <w:jc w:val="center"/>
        <w:rPr>
          <w:rFonts w:ascii="Georgia" w:hAnsi="Georgia"/>
          <w:sz w:val="18"/>
          <w:szCs w:val="18"/>
        </w:rPr>
      </w:pPr>
      <w:r>
        <w:rPr>
          <w:rFonts w:ascii="Georgia" w:hAnsi="Georgia"/>
          <w:b/>
          <w:bCs/>
        </w:rPr>
        <w:t>April 7</w:t>
      </w:r>
      <w:r w:rsidR="004F3B89" w:rsidRPr="00603C71">
        <w:rPr>
          <w:rFonts w:ascii="Georgia" w:hAnsi="Georgia"/>
          <w:b/>
          <w:bCs/>
        </w:rPr>
        <w:t>,  2024</w:t>
      </w:r>
      <w:r w:rsidR="00EE6677">
        <w:rPr>
          <w:rFonts w:ascii="Georgia" w:hAnsi="Georgia"/>
          <w:b/>
          <w:bCs/>
        </w:rPr>
        <w:t xml:space="preserve"> </w:t>
      </w:r>
      <w:r w:rsidR="002121F8">
        <w:rPr>
          <w:rFonts w:ascii="Georgia" w:hAnsi="Georgia"/>
          <w:b/>
          <w:bCs/>
        </w:rPr>
        <w:br/>
      </w:r>
      <w:r>
        <w:rPr>
          <w:rFonts w:ascii="Georgia" w:hAnsi="Georgia"/>
          <w:b/>
          <w:bCs/>
        </w:rPr>
        <w:t>Divine Mercy Sunday</w:t>
      </w:r>
      <w:r w:rsidR="002121F8">
        <w:rPr>
          <w:rFonts w:ascii="Georgia" w:hAnsi="Georgia"/>
          <w:b/>
          <w:bCs/>
        </w:rPr>
        <w:t>, Cycle B</w:t>
      </w:r>
      <w:r w:rsidR="003E065C">
        <w:rPr>
          <w:rFonts w:ascii="Georgia" w:hAnsi="Georgia"/>
          <w:b/>
          <w:bCs/>
        </w:rPr>
        <w:br/>
      </w:r>
      <w:r>
        <w:rPr>
          <w:rFonts w:ascii="Georgia" w:hAnsi="Georgia"/>
          <w:b/>
          <w:bCs/>
        </w:rPr>
        <w:t>Second Sunday of Easter</w:t>
      </w:r>
      <w:r w:rsidR="007E0A9D">
        <w:rPr>
          <w:rFonts w:ascii="Georgia" w:hAnsi="Georgia"/>
          <w:b/>
          <w:bCs/>
        </w:rPr>
        <w:br/>
      </w:r>
      <w:r w:rsidR="007E0A9D">
        <w:rPr>
          <w:noProof/>
        </w:rPr>
        <w:drawing>
          <wp:inline distT="0" distB="0" distL="0" distR="0" wp14:anchorId="54DD06E9" wp14:editId="346C2B8E">
            <wp:extent cx="2898475" cy="2920106"/>
            <wp:effectExtent l="0" t="0" r="0" b="0"/>
            <wp:docPr id="1787556002" name="Picture 1" descr="A stained glass window of a person holding a red blue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56002" name="Picture 1" descr="A stained glass window of a person holding a red blue and white flag&#10;&#10;Description automatically generated"/>
                    <pic:cNvPicPr/>
                  </pic:nvPicPr>
                  <pic:blipFill>
                    <a:blip r:embed="rId17"/>
                    <a:stretch>
                      <a:fillRect/>
                    </a:stretch>
                  </pic:blipFill>
                  <pic:spPr>
                    <a:xfrm>
                      <a:off x="0" y="0"/>
                      <a:ext cx="2921295" cy="2943096"/>
                    </a:xfrm>
                    <a:prstGeom prst="rect">
                      <a:avLst/>
                    </a:prstGeom>
                  </pic:spPr>
                </pic:pic>
              </a:graphicData>
            </a:graphic>
          </wp:inline>
        </w:drawing>
      </w:r>
      <w:r w:rsidR="007E0A9D">
        <w:rPr>
          <w:rFonts w:ascii="Georgia" w:hAnsi="Georgia"/>
          <w:b/>
          <w:bCs/>
        </w:rPr>
        <w:br/>
      </w:r>
      <w:r>
        <w:rPr>
          <w:rFonts w:ascii="Georgia" w:hAnsi="Georgia"/>
          <w:b/>
          <w:bCs/>
          <w:sz w:val="18"/>
          <w:szCs w:val="18"/>
        </w:rPr>
        <w:t xml:space="preserve">First Reading: </w:t>
      </w:r>
      <w:r w:rsidRPr="00DC276E">
        <w:rPr>
          <w:rFonts w:ascii="Georgia" w:hAnsi="Georgia"/>
          <w:b/>
          <w:bCs/>
          <w:i/>
          <w:iCs/>
          <w:sz w:val="18"/>
          <w:szCs w:val="18"/>
        </w:rPr>
        <w:t>Acts of the Apostles 4:32-35</w:t>
      </w:r>
      <w:r>
        <w:rPr>
          <w:rFonts w:ascii="Georgia" w:hAnsi="Georgia"/>
          <w:b/>
          <w:bCs/>
          <w:sz w:val="18"/>
          <w:szCs w:val="18"/>
        </w:rPr>
        <w:br/>
      </w:r>
      <w:r w:rsidRPr="00DC276E">
        <w:rPr>
          <w:rFonts w:ascii="Georgia" w:hAnsi="Georgia"/>
          <w:sz w:val="18"/>
          <w:szCs w:val="18"/>
        </w:rPr>
        <w:t xml:space="preserve">The first Christian community shared their possessions, and no one was needy.  </w:t>
      </w:r>
      <w:r>
        <w:rPr>
          <w:rFonts w:ascii="Georgia" w:hAnsi="Georgia"/>
          <w:sz w:val="18"/>
          <w:szCs w:val="18"/>
        </w:rPr>
        <w:br/>
      </w:r>
      <w:r w:rsidRPr="00DC276E">
        <w:rPr>
          <w:rFonts w:ascii="Georgia" w:hAnsi="Georgia"/>
          <w:b/>
          <w:bCs/>
          <w:sz w:val="18"/>
          <w:szCs w:val="18"/>
        </w:rPr>
        <w:t xml:space="preserve">Responsorial: </w:t>
      </w:r>
      <w:r w:rsidRPr="00DC276E">
        <w:rPr>
          <w:rFonts w:ascii="Georgia" w:hAnsi="Georgia"/>
          <w:b/>
          <w:bCs/>
          <w:i/>
          <w:iCs/>
          <w:sz w:val="18"/>
          <w:szCs w:val="18"/>
        </w:rPr>
        <w:t>Psalm 118:2-4,13-15, 22-24</w:t>
      </w:r>
      <w:r w:rsidRPr="00DC276E">
        <w:rPr>
          <w:rFonts w:ascii="Georgia" w:hAnsi="Georgia"/>
          <w:i/>
          <w:iCs/>
          <w:sz w:val="18"/>
          <w:szCs w:val="18"/>
        </w:rPr>
        <w:br/>
      </w:r>
      <w:r>
        <w:rPr>
          <w:rFonts w:ascii="Georgia" w:hAnsi="Georgia"/>
          <w:sz w:val="18"/>
          <w:szCs w:val="18"/>
        </w:rPr>
        <w:t>The Lord’s mercy endures forever.</w:t>
      </w:r>
      <w:r>
        <w:rPr>
          <w:rFonts w:ascii="Georgia" w:hAnsi="Georgia"/>
          <w:sz w:val="18"/>
          <w:szCs w:val="18"/>
        </w:rPr>
        <w:br/>
      </w:r>
      <w:r w:rsidRPr="00DC276E">
        <w:rPr>
          <w:rFonts w:ascii="Georgia" w:hAnsi="Georgia"/>
          <w:b/>
          <w:bCs/>
          <w:sz w:val="18"/>
          <w:szCs w:val="18"/>
        </w:rPr>
        <w:t xml:space="preserve">Second Reading: </w:t>
      </w:r>
      <w:r w:rsidRPr="00DC276E">
        <w:rPr>
          <w:rFonts w:ascii="Georgia" w:hAnsi="Georgia"/>
          <w:b/>
          <w:bCs/>
          <w:i/>
          <w:iCs/>
          <w:sz w:val="18"/>
          <w:szCs w:val="18"/>
        </w:rPr>
        <w:t>1 John 5:1-6</w:t>
      </w:r>
      <w:r>
        <w:rPr>
          <w:rFonts w:ascii="Georgia" w:hAnsi="Georgia"/>
          <w:sz w:val="18"/>
          <w:szCs w:val="18"/>
        </w:rPr>
        <w:br/>
        <w:t>Those who love God keep his commandments.</w:t>
      </w:r>
      <w:r>
        <w:rPr>
          <w:rFonts w:ascii="Georgia" w:hAnsi="Georgia"/>
          <w:sz w:val="18"/>
          <w:szCs w:val="18"/>
        </w:rPr>
        <w:br/>
      </w:r>
      <w:r w:rsidRPr="00DC276E">
        <w:rPr>
          <w:rFonts w:ascii="Georgia" w:hAnsi="Georgia"/>
          <w:b/>
          <w:bCs/>
          <w:sz w:val="18"/>
          <w:szCs w:val="18"/>
        </w:rPr>
        <w:t xml:space="preserve">Gospel Reading: </w:t>
      </w:r>
      <w:r w:rsidRPr="00DC276E">
        <w:rPr>
          <w:rFonts w:ascii="Georgia" w:hAnsi="Georgia"/>
          <w:b/>
          <w:bCs/>
          <w:i/>
          <w:iCs/>
          <w:sz w:val="18"/>
          <w:szCs w:val="18"/>
        </w:rPr>
        <w:t>John 20:19-31</w:t>
      </w:r>
      <w:r>
        <w:rPr>
          <w:rFonts w:ascii="Georgia" w:hAnsi="Georgia"/>
          <w:sz w:val="18"/>
          <w:szCs w:val="18"/>
        </w:rPr>
        <w:br/>
        <w:t>Thomas believes because he sees Jesus.</w:t>
      </w:r>
    </w:p>
    <w:p w14:paraId="676B0581" w14:textId="6AEFC92C" w:rsidR="009909BB" w:rsidRPr="009909BB" w:rsidRDefault="002B2675" w:rsidP="007E0A9D">
      <w:pPr>
        <w:spacing w:line="276" w:lineRule="auto"/>
        <w:rPr>
          <w:rFonts w:ascii="Georgia" w:hAnsi="Georgia"/>
          <w:b/>
          <w:bCs/>
          <w:sz w:val="18"/>
          <w:szCs w:val="18"/>
        </w:rPr>
      </w:pPr>
      <w:r>
        <w:rPr>
          <w:noProof/>
        </w:rPr>
        <w:drawing>
          <wp:anchor distT="0" distB="0" distL="114300" distR="114300" simplePos="0" relativeHeight="252123136" behindDoc="0" locked="0" layoutInCell="1" allowOverlap="1" wp14:anchorId="6DD0C177" wp14:editId="0F6F8DEB">
            <wp:simplePos x="0" y="0"/>
            <wp:positionH relativeFrom="column">
              <wp:posOffset>2070100</wp:posOffset>
            </wp:positionH>
            <wp:positionV relativeFrom="paragraph">
              <wp:posOffset>359757</wp:posOffset>
            </wp:positionV>
            <wp:extent cx="1242060" cy="565150"/>
            <wp:effectExtent l="0" t="0" r="0" b="6350"/>
            <wp:wrapThrough wrapText="bothSides">
              <wp:wrapPolygon edited="0">
                <wp:start x="0" y="0"/>
                <wp:lineTo x="0" y="21115"/>
                <wp:lineTo x="21202" y="21115"/>
                <wp:lineTo x="21202" y="0"/>
                <wp:lineTo x="0" y="0"/>
              </wp:wrapPolygon>
            </wp:wrapThrough>
            <wp:docPr id="1233989162" name="Picture 1" descr="A music note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89162" name="Picture 1" descr="A music note with notes and word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242060" cy="565150"/>
                    </a:xfrm>
                    <a:prstGeom prst="rect">
                      <a:avLst/>
                    </a:prstGeom>
                  </pic:spPr>
                </pic:pic>
              </a:graphicData>
            </a:graphic>
            <wp14:sizeRelH relativeFrom="margin">
              <wp14:pctWidth>0</wp14:pctWidth>
            </wp14:sizeRelH>
            <wp14:sizeRelV relativeFrom="margin">
              <wp14:pctHeight>0</wp14:pctHeight>
            </wp14:sizeRelV>
          </wp:anchor>
        </w:drawing>
      </w:r>
      <w:r w:rsidR="00B6686C">
        <w:rPr>
          <w:rFonts w:ascii="Georgia" w:hAnsi="Georgia"/>
          <w:b/>
          <w:bCs/>
          <w:sz w:val="18"/>
          <w:szCs w:val="18"/>
        </w:rPr>
        <w:t xml:space="preserve">             </w:t>
      </w:r>
      <w:r w:rsidR="009A0A05">
        <w:rPr>
          <w:rFonts w:ascii="Georgia" w:hAnsi="Georgia"/>
          <w:b/>
          <w:bCs/>
          <w:sz w:val="18"/>
          <w:szCs w:val="18"/>
        </w:rPr>
        <w:t xml:space="preserve">   </w:t>
      </w:r>
      <w:r w:rsidR="00B6686C">
        <w:rPr>
          <w:rFonts w:ascii="Georgia" w:hAnsi="Georgia"/>
          <w:b/>
          <w:bCs/>
          <w:sz w:val="18"/>
          <w:szCs w:val="18"/>
        </w:rPr>
        <w:t xml:space="preserve">  </w:t>
      </w:r>
      <w:r w:rsidR="007E0A9D" w:rsidRPr="00ED4F95">
        <w:rPr>
          <w:rFonts w:ascii="Georgia" w:hAnsi="Georgia"/>
          <w:b/>
          <w:bCs/>
          <w:sz w:val="18"/>
          <w:szCs w:val="18"/>
        </w:rPr>
        <w:t>Music of the Mass on Divine Mercy</w:t>
      </w:r>
      <w:r w:rsidR="00ED4F95" w:rsidRPr="00ED4F95">
        <w:rPr>
          <w:rFonts w:ascii="Georgia" w:hAnsi="Georgia"/>
          <w:b/>
          <w:bCs/>
          <w:sz w:val="18"/>
          <w:szCs w:val="18"/>
        </w:rPr>
        <w:t xml:space="preserve"> Sunday</w:t>
      </w:r>
      <w:r w:rsidR="001E12A3">
        <w:rPr>
          <w:rFonts w:ascii="Georgia" w:hAnsi="Georgia"/>
          <w:b/>
          <w:bCs/>
          <w:sz w:val="18"/>
          <w:szCs w:val="18"/>
        </w:rPr>
        <w:br/>
      </w:r>
      <w:r w:rsidR="000121C5">
        <w:rPr>
          <w:rFonts w:ascii="Georgia" w:hAnsi="Georgia"/>
          <w:b/>
          <w:bCs/>
          <w:sz w:val="18"/>
          <w:szCs w:val="18"/>
        </w:rPr>
        <w:br/>
      </w:r>
      <w:r w:rsidR="009909BB" w:rsidRPr="009909BB">
        <w:rPr>
          <w:rFonts w:ascii="Georgia" w:hAnsi="Georgia"/>
          <w:b/>
          <w:bCs/>
          <w:sz w:val="18"/>
          <w:szCs w:val="18"/>
        </w:rPr>
        <w:t>179</w:t>
      </w:r>
      <w:r w:rsidR="009909BB">
        <w:rPr>
          <w:rFonts w:ascii="Georgia" w:hAnsi="Georgia"/>
          <w:b/>
          <w:bCs/>
          <w:sz w:val="18"/>
          <w:szCs w:val="18"/>
        </w:rPr>
        <w:t xml:space="preserve"> </w:t>
      </w:r>
      <w:r w:rsidR="009909BB" w:rsidRPr="009909BB">
        <w:rPr>
          <w:rFonts w:ascii="Georgia" w:hAnsi="Georgia"/>
          <w:sz w:val="18"/>
          <w:szCs w:val="18"/>
        </w:rPr>
        <w:t>At the Lamb’s High Feast</w:t>
      </w:r>
      <w:r w:rsidR="009909BB">
        <w:rPr>
          <w:rFonts w:ascii="Georgia" w:hAnsi="Georgia"/>
          <w:b/>
          <w:bCs/>
          <w:sz w:val="18"/>
          <w:szCs w:val="18"/>
        </w:rPr>
        <w:br/>
        <w:t xml:space="preserve">174 </w:t>
      </w:r>
      <w:r w:rsidR="009909BB" w:rsidRPr="009909BB">
        <w:rPr>
          <w:rFonts w:ascii="Georgia" w:hAnsi="Georgia"/>
          <w:sz w:val="18"/>
          <w:szCs w:val="18"/>
        </w:rPr>
        <w:t>Christ, the Lord, is Risen Again</w:t>
      </w:r>
      <w:r w:rsidR="009909BB">
        <w:rPr>
          <w:rFonts w:ascii="Georgia" w:hAnsi="Georgia"/>
          <w:b/>
          <w:bCs/>
          <w:sz w:val="18"/>
          <w:szCs w:val="18"/>
        </w:rPr>
        <w:br/>
        <w:t xml:space="preserve">176 </w:t>
      </w:r>
      <w:r w:rsidR="009909BB" w:rsidRPr="009909BB">
        <w:rPr>
          <w:rFonts w:ascii="Georgia" w:hAnsi="Georgia"/>
          <w:sz w:val="18"/>
          <w:szCs w:val="18"/>
        </w:rPr>
        <w:t>Ye Sons and Daughters</w:t>
      </w:r>
      <w:r w:rsidR="009909BB">
        <w:rPr>
          <w:rFonts w:ascii="Georgia" w:hAnsi="Georgia"/>
          <w:b/>
          <w:bCs/>
          <w:sz w:val="18"/>
          <w:szCs w:val="18"/>
        </w:rPr>
        <w:br/>
        <w:t xml:space="preserve">185 </w:t>
      </w:r>
      <w:r w:rsidR="009909BB" w:rsidRPr="009909BB">
        <w:rPr>
          <w:rFonts w:ascii="Georgia" w:hAnsi="Georgia"/>
          <w:sz w:val="18"/>
          <w:szCs w:val="18"/>
        </w:rPr>
        <w:t>Jesus is Risen</w:t>
      </w:r>
      <w:r w:rsidR="009A0A05">
        <w:rPr>
          <w:rFonts w:ascii="Georgia" w:hAnsi="Georgia"/>
          <w:sz w:val="18"/>
          <w:szCs w:val="18"/>
        </w:rPr>
        <w:br/>
      </w:r>
      <w:r w:rsidR="009A0A05" w:rsidRPr="009A0A05">
        <w:rPr>
          <w:rFonts w:ascii="Georgia" w:hAnsi="Georgia"/>
          <w:b/>
          <w:bCs/>
          <w:sz w:val="18"/>
          <w:szCs w:val="18"/>
        </w:rPr>
        <w:t>Heritage Mass parts 890-897.</w:t>
      </w:r>
    </w:p>
    <w:p w14:paraId="04FB84A2" w14:textId="5FA21A3B" w:rsidR="00F52D1B" w:rsidRPr="00F52D1B" w:rsidRDefault="00F52D1B" w:rsidP="00F52D1B">
      <w:pPr>
        <w:spacing w:line="276" w:lineRule="auto"/>
        <w:jc w:val="center"/>
        <w:rPr>
          <w:rFonts w:ascii="Georgia" w:hAnsi="Georgia"/>
          <w:b/>
          <w:bCs/>
          <w:noProof/>
          <w:sz w:val="18"/>
          <w:szCs w:val="18"/>
        </w:rPr>
      </w:pPr>
      <w:r>
        <w:rPr>
          <w:rFonts w:ascii="Georgia" w:hAnsi="Georgia"/>
          <w:b/>
          <w:bCs/>
          <w:noProof/>
          <w:sz w:val="18"/>
          <w:szCs w:val="18"/>
        </w:rPr>
        <mc:AlternateContent>
          <mc:Choice Requires="wps">
            <w:drawing>
              <wp:anchor distT="0" distB="0" distL="114300" distR="114300" simplePos="0" relativeHeight="252126208" behindDoc="0" locked="0" layoutInCell="1" allowOverlap="1" wp14:anchorId="68D53674" wp14:editId="754FB8C6">
                <wp:simplePos x="0" y="0"/>
                <wp:positionH relativeFrom="column">
                  <wp:posOffset>-103517</wp:posOffset>
                </wp:positionH>
                <wp:positionV relativeFrom="paragraph">
                  <wp:posOffset>212065</wp:posOffset>
                </wp:positionV>
                <wp:extent cx="3510915" cy="966159"/>
                <wp:effectExtent l="0" t="0" r="13335" b="24765"/>
                <wp:wrapNone/>
                <wp:docPr id="1578771764" name="Rectangle 4"/>
                <wp:cNvGraphicFramePr/>
                <a:graphic xmlns:a="http://schemas.openxmlformats.org/drawingml/2006/main">
                  <a:graphicData uri="http://schemas.microsoft.com/office/word/2010/wordprocessingShape">
                    <wps:wsp>
                      <wps:cNvSpPr/>
                      <wps:spPr>
                        <a:xfrm>
                          <a:off x="0" y="0"/>
                          <a:ext cx="3510915" cy="96615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ADC62" id="Rectangle 4" o:spid="_x0000_s1026" style="position:absolute;margin-left:-8.15pt;margin-top:16.7pt;width:276.45pt;height:76.1pt;z-index:252126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" filled="f" strokecolor="#09101d [484]" strokeweight="1pt"/>
            </w:pict>
          </mc:Fallback>
        </mc:AlternateContent>
      </w:r>
      <w:r w:rsidRPr="00F52D1B">
        <w:rPr>
          <w:rFonts w:ascii="Georgia" w:hAnsi="Georgia"/>
          <w:b/>
          <w:bCs/>
          <w:noProof/>
          <w:sz w:val="18"/>
          <w:szCs w:val="18"/>
        </w:rPr>
        <w:t>BECOMING A MORE EUCHARISTIC PEOPLE</w:t>
      </w:r>
    </w:p>
    <w:p w14:paraId="6A4B1FFD" w14:textId="143906F9" w:rsidR="00DC276E" w:rsidRPr="00D51DAD" w:rsidRDefault="00F52D1B" w:rsidP="00D51DAD">
      <w:pPr>
        <w:spacing w:line="276" w:lineRule="auto"/>
        <w:jc w:val="center"/>
        <w:rPr>
          <w:rFonts w:ascii="Georgia" w:hAnsi="Georgia"/>
          <w:noProof/>
          <w:sz w:val="18"/>
          <w:szCs w:val="18"/>
        </w:rPr>
      </w:pPr>
      <w:r>
        <w:rPr>
          <w:rFonts w:ascii="Georgia" w:hAnsi="Georgia"/>
          <w:noProof/>
          <w:sz w:val="18"/>
          <w:szCs w:val="18"/>
        </w:rPr>
        <w:t xml:space="preserve">    </w:t>
      </w:r>
      <w:r w:rsidR="00080BC7">
        <w:rPr>
          <w:rFonts w:ascii="Georgia" w:hAnsi="Georgia"/>
          <w:noProof/>
          <w:sz w:val="18"/>
          <w:szCs w:val="18"/>
        </w:rPr>
        <w:t xml:space="preserve">Join us </w:t>
      </w:r>
      <w:r>
        <w:rPr>
          <w:rFonts w:ascii="Georgia" w:hAnsi="Georgia"/>
          <w:noProof/>
          <w:sz w:val="18"/>
          <w:szCs w:val="18"/>
        </w:rPr>
        <w:t xml:space="preserve">after the 4 pm </w:t>
      </w:r>
      <w:r w:rsidR="00D51DAD">
        <w:rPr>
          <w:rFonts w:ascii="Georgia" w:hAnsi="Georgia"/>
          <w:noProof/>
          <w:sz w:val="18"/>
          <w:szCs w:val="18"/>
        </w:rPr>
        <w:t>EASTER CONCERT</w:t>
      </w:r>
      <w:r w:rsidR="00080BC7">
        <w:rPr>
          <w:rFonts w:ascii="Georgia" w:hAnsi="Georgia"/>
          <w:noProof/>
          <w:sz w:val="18"/>
          <w:szCs w:val="18"/>
        </w:rPr>
        <w:t xml:space="preserve"> </w:t>
      </w:r>
      <w:r>
        <w:rPr>
          <w:rFonts w:ascii="Georgia" w:hAnsi="Georgia"/>
          <w:noProof/>
          <w:sz w:val="18"/>
          <w:szCs w:val="18"/>
        </w:rPr>
        <w:t xml:space="preserve">for our 5:30pm </w:t>
      </w:r>
      <w:r w:rsidR="001E568F">
        <w:rPr>
          <w:rFonts w:ascii="Georgia" w:hAnsi="Georgia"/>
          <w:noProof/>
          <w:sz w:val="18"/>
          <w:szCs w:val="18"/>
        </w:rPr>
        <w:t xml:space="preserve">St. Mark </w:t>
      </w:r>
      <w:r>
        <w:rPr>
          <w:rFonts w:ascii="Georgia" w:hAnsi="Georgia"/>
          <w:noProof/>
          <w:sz w:val="18"/>
          <w:szCs w:val="18"/>
        </w:rPr>
        <w:t>Mass</w:t>
      </w:r>
      <w:r w:rsidRPr="005153D6">
        <w:rPr>
          <w:rFonts w:ascii="Georgia" w:hAnsi="Georgia"/>
          <w:i/>
          <w:iCs/>
          <w:noProof/>
          <w:sz w:val="18"/>
          <w:szCs w:val="18"/>
        </w:rPr>
        <w:t>.</w:t>
      </w:r>
      <w:r w:rsidR="00D51DAD" w:rsidRPr="005153D6">
        <w:rPr>
          <w:rFonts w:ascii="Georgia" w:hAnsi="Georgia"/>
          <w:i/>
          <w:iCs/>
          <w:noProof/>
          <w:sz w:val="18"/>
          <w:szCs w:val="18"/>
        </w:rPr>
        <w:t xml:space="preserve"> </w:t>
      </w:r>
      <w:r w:rsidR="00080BC7" w:rsidRPr="005153D6">
        <w:rPr>
          <w:rFonts w:ascii="Georgia" w:hAnsi="Georgia"/>
          <w:i/>
          <w:iCs/>
          <w:noProof/>
          <w:sz w:val="18"/>
          <w:szCs w:val="18"/>
        </w:rPr>
        <w:t>Fr. Bar</w:t>
      </w:r>
      <w:r w:rsidRPr="005153D6">
        <w:rPr>
          <w:rFonts w:ascii="Georgia" w:hAnsi="Georgia"/>
          <w:i/>
          <w:iCs/>
          <w:noProof/>
          <w:sz w:val="18"/>
          <w:szCs w:val="18"/>
        </w:rPr>
        <w:t>th</w:t>
      </w:r>
      <w:r w:rsidR="00080BC7" w:rsidRPr="005153D6">
        <w:rPr>
          <w:rFonts w:ascii="Georgia" w:hAnsi="Georgia"/>
          <w:i/>
          <w:iCs/>
          <w:noProof/>
          <w:sz w:val="18"/>
          <w:szCs w:val="18"/>
        </w:rPr>
        <w:t>olomew Hutcherson, OP</w:t>
      </w:r>
      <w:r w:rsidR="00080BC7">
        <w:rPr>
          <w:rFonts w:ascii="Georgia" w:hAnsi="Georgia"/>
          <w:noProof/>
          <w:sz w:val="18"/>
          <w:szCs w:val="18"/>
        </w:rPr>
        <w:t xml:space="preserve"> will be</w:t>
      </w:r>
      <w:r w:rsidR="00D06192">
        <w:rPr>
          <w:rFonts w:ascii="Georgia" w:hAnsi="Georgia"/>
          <w:noProof/>
          <w:sz w:val="18"/>
          <w:szCs w:val="18"/>
        </w:rPr>
        <w:t xml:space="preserve"> </w:t>
      </w:r>
      <w:r w:rsidR="005153D6">
        <w:rPr>
          <w:rFonts w:ascii="Georgia" w:hAnsi="Georgia"/>
          <w:noProof/>
          <w:sz w:val="18"/>
          <w:szCs w:val="18"/>
        </w:rPr>
        <w:t xml:space="preserve">there to give us a talk on what to expect at this week’s Mission: </w:t>
      </w:r>
      <w:r>
        <w:rPr>
          <w:rFonts w:ascii="Georgia" w:hAnsi="Georgia"/>
          <w:noProof/>
          <w:sz w:val="18"/>
          <w:szCs w:val="18"/>
        </w:rPr>
        <w:t>“</w:t>
      </w:r>
      <w:r w:rsidRPr="005153D6">
        <w:rPr>
          <w:rFonts w:ascii="Georgia" w:hAnsi="Georgia"/>
          <w:b/>
          <w:bCs/>
          <w:i/>
          <w:iCs/>
          <w:noProof/>
          <w:sz w:val="18"/>
          <w:szCs w:val="18"/>
        </w:rPr>
        <w:t xml:space="preserve">Becoming a More Eucharistic People” </w:t>
      </w:r>
      <w:r w:rsidR="00080BC7" w:rsidRPr="005153D6">
        <w:rPr>
          <w:rFonts w:ascii="Georgia" w:hAnsi="Georgia"/>
          <w:b/>
          <w:bCs/>
          <w:i/>
          <w:iCs/>
          <w:noProof/>
          <w:sz w:val="18"/>
          <w:szCs w:val="18"/>
        </w:rPr>
        <w:t>Mission</w:t>
      </w:r>
      <w:r w:rsidR="005153D6">
        <w:rPr>
          <w:rFonts w:ascii="Georgia" w:hAnsi="Georgia"/>
          <w:noProof/>
          <w:sz w:val="18"/>
          <w:szCs w:val="18"/>
        </w:rPr>
        <w:t>.”</w:t>
      </w:r>
      <w:r w:rsidR="005153D6">
        <w:rPr>
          <w:rFonts w:ascii="Georgia" w:hAnsi="Georgia"/>
          <w:noProof/>
          <w:sz w:val="18"/>
          <w:szCs w:val="18"/>
        </w:rPr>
        <w:br/>
      </w:r>
      <w:r>
        <w:rPr>
          <w:rFonts w:ascii="Georgia" w:hAnsi="Georgia"/>
          <w:noProof/>
          <w:sz w:val="18"/>
          <w:szCs w:val="18"/>
        </w:rPr>
        <w:t>April 8-11 at Sacred Heart</w:t>
      </w:r>
      <w:r w:rsidR="00D51DAD">
        <w:rPr>
          <w:rFonts w:ascii="Georgia" w:hAnsi="Georgia"/>
          <w:noProof/>
          <w:sz w:val="18"/>
          <w:szCs w:val="18"/>
        </w:rPr>
        <w:t xml:space="preserve"> </w:t>
      </w:r>
      <w:r>
        <w:rPr>
          <w:rFonts w:ascii="Georgia" w:hAnsi="Georgia"/>
          <w:noProof/>
          <w:sz w:val="18"/>
          <w:szCs w:val="18"/>
        </w:rPr>
        <w:t>Catherdal</w:t>
      </w:r>
      <w:r w:rsidR="005153D6">
        <w:rPr>
          <w:rFonts w:ascii="Georgia" w:hAnsi="Georgia"/>
          <w:noProof/>
          <w:sz w:val="18"/>
          <w:szCs w:val="18"/>
        </w:rPr>
        <w:t>.</w:t>
      </w:r>
      <w:r w:rsidR="00D51DAD">
        <w:rPr>
          <w:rFonts w:ascii="Georgia" w:hAnsi="Georgia"/>
          <w:noProof/>
          <w:sz w:val="18"/>
          <w:szCs w:val="18"/>
        </w:rPr>
        <w:br/>
      </w:r>
      <w:r>
        <w:rPr>
          <w:rFonts w:ascii="Georgia" w:hAnsi="Georgia"/>
          <w:noProof/>
          <w:sz w:val="18"/>
          <w:szCs w:val="18"/>
        </w:rPr>
        <w:t>Daily: 6 pm Adoration and Confession, 7 pm Mission.</w:t>
      </w:r>
    </w:p>
    <w:bookmarkStart w:id="1" w:name="_Hlk157020405"/>
    <w:p w14:paraId="78858234" w14:textId="2CEA2B65" w:rsidR="00D51DAD" w:rsidRDefault="00B41E0B" w:rsidP="00DC276E">
      <w:pPr>
        <w:pStyle w:val="Default"/>
        <w:rPr>
          <w:rFonts w:ascii="Georgia" w:hAnsi="Georgia" w:cs="Georgia"/>
          <w:color w:val="C00000"/>
          <w:sz w:val="18"/>
          <w:szCs w:val="18"/>
        </w:rPr>
      </w:pPr>
      <w:r>
        <w:rPr>
          <w:rFonts w:ascii="Georgia" w:hAnsi="Georgia" w:cs="Georgia"/>
          <w:noProof/>
          <w:color w:val="C00000"/>
          <w:sz w:val="18"/>
          <w:szCs w:val="18"/>
        </w:rPr>
        <w:lastRenderedPageBreak/>
        <mc:AlternateContent>
          <mc:Choice Requires="wps">
            <w:drawing>
              <wp:anchor distT="0" distB="0" distL="114300" distR="114300" simplePos="0" relativeHeight="252066816" behindDoc="0" locked="0" layoutInCell="1" allowOverlap="1" wp14:anchorId="2D0B6E91" wp14:editId="02799325">
                <wp:simplePos x="0" y="0"/>
                <wp:positionH relativeFrom="column">
                  <wp:posOffset>-112143</wp:posOffset>
                </wp:positionH>
                <wp:positionV relativeFrom="paragraph">
                  <wp:posOffset>-84108</wp:posOffset>
                </wp:positionV>
                <wp:extent cx="3414395" cy="8867955"/>
                <wp:effectExtent l="0" t="0" r="14605" b="28575"/>
                <wp:wrapNone/>
                <wp:docPr id="249580841" name="Rectangle 3"/>
                <wp:cNvGraphicFramePr/>
                <a:graphic xmlns:a="http://schemas.openxmlformats.org/drawingml/2006/main">
                  <a:graphicData uri="http://schemas.microsoft.com/office/word/2010/wordprocessingShape">
                    <wps:wsp>
                      <wps:cNvSpPr/>
                      <wps:spPr>
                        <a:xfrm>
                          <a:off x="0" y="0"/>
                          <a:ext cx="3414395" cy="886795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F588" id="Rectangle 3" o:spid="_x0000_s1026" style="position:absolute;margin-left:-8.85pt;margin-top:-6.6pt;width:268.85pt;height:698.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" filled="f" strokecolor="#09101d [484]" strokeweight="1pt"/>
            </w:pict>
          </mc:Fallback>
        </mc:AlternateContent>
      </w:r>
      <w:r w:rsidR="00D9423A">
        <w:rPr>
          <w:noProof/>
        </w:rPr>
        <w:drawing>
          <wp:anchor distT="0" distB="0" distL="114300" distR="114300" simplePos="0" relativeHeight="252128256" behindDoc="0" locked="0" layoutInCell="1" allowOverlap="1" wp14:anchorId="0C35D62B" wp14:editId="1011841E">
            <wp:simplePos x="0" y="0"/>
            <wp:positionH relativeFrom="column">
              <wp:posOffset>3674469</wp:posOffset>
            </wp:positionH>
            <wp:positionV relativeFrom="paragraph">
              <wp:posOffset>623</wp:posOffset>
            </wp:positionV>
            <wp:extent cx="3225800" cy="1871345"/>
            <wp:effectExtent l="0" t="0" r="0" b="0"/>
            <wp:wrapThrough wrapText="bothSides">
              <wp:wrapPolygon edited="0">
                <wp:start x="0" y="0"/>
                <wp:lineTo x="0" y="21329"/>
                <wp:lineTo x="21430" y="21329"/>
                <wp:lineTo x="21430" y="0"/>
                <wp:lineTo x="0" y="0"/>
              </wp:wrapPolygon>
            </wp:wrapThrough>
            <wp:docPr id="2027663956" name="Picture 1" descr="A poster for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63956" name="Picture 1" descr="A poster for a conce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225800" cy="1871345"/>
                    </a:xfrm>
                    <a:prstGeom prst="rect">
                      <a:avLst/>
                    </a:prstGeom>
                  </pic:spPr>
                </pic:pic>
              </a:graphicData>
            </a:graphic>
            <wp14:sizeRelH relativeFrom="margin">
              <wp14:pctWidth>0</wp14:pctWidth>
            </wp14:sizeRelH>
            <wp14:sizeRelV relativeFrom="margin">
              <wp14:pctHeight>0</wp14:pctHeight>
            </wp14:sizeRelV>
          </wp:anchor>
        </w:drawing>
      </w:r>
      <w:r w:rsidR="0020036F" w:rsidRPr="0020036F">
        <w:rPr>
          <w:rFonts w:ascii="Georgia" w:hAnsi="Georgia" w:cs="Georgia"/>
          <w:noProof/>
          <w:color w:val="C00000"/>
          <w:sz w:val="18"/>
          <w:szCs w:val="18"/>
        </w:rPr>
        <w:drawing>
          <wp:inline distT="0" distB="0" distL="0" distR="0" wp14:anchorId="35353FDF" wp14:editId="13CA3903">
            <wp:extent cx="3200400" cy="741680"/>
            <wp:effectExtent l="0" t="0" r="0" b="1270"/>
            <wp:docPr id="62579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741680"/>
                    </a:xfrm>
                    <a:prstGeom prst="rect">
                      <a:avLst/>
                    </a:prstGeom>
                    <a:noFill/>
                    <a:ln>
                      <a:noFill/>
                    </a:ln>
                  </pic:spPr>
                </pic:pic>
              </a:graphicData>
            </a:graphic>
          </wp:inline>
        </w:drawing>
      </w:r>
    </w:p>
    <w:p w14:paraId="66A445DF" w14:textId="225EA406" w:rsidR="00E15DF1" w:rsidRPr="00DC276E" w:rsidRDefault="00E15DF1" w:rsidP="00DC276E">
      <w:pPr>
        <w:pStyle w:val="Default"/>
        <w:rPr>
          <w:rFonts w:ascii="Georgia" w:hAnsi="Georgia" w:cs="Georgia"/>
          <w:sz w:val="18"/>
          <w:szCs w:val="18"/>
        </w:rPr>
      </w:pPr>
      <w:r w:rsidRPr="00E15DF1">
        <w:rPr>
          <w:rFonts w:ascii="Georgia" w:hAnsi="Georgia" w:cs="Georgia"/>
          <w:color w:val="C00000"/>
          <w:sz w:val="18"/>
          <w:szCs w:val="18"/>
        </w:rPr>
        <w:t xml:space="preserve">Oratory/Religious Education: </w:t>
      </w:r>
      <w:r w:rsidRPr="00E15DF1">
        <w:rPr>
          <w:rFonts w:ascii="Georgia" w:hAnsi="Georgia" w:cs="Georgia"/>
          <w:sz w:val="18"/>
          <w:szCs w:val="18"/>
        </w:rPr>
        <w:t xml:space="preserve">Every Saturday at Sacred Heart Cathedral Oratory from 1-2:45PM. Ages 5-17. Religious Ed Classes 3-4:15PM. For more info contact </w:t>
      </w:r>
      <w:r w:rsidRPr="00E15DF1">
        <w:rPr>
          <w:rFonts w:ascii="Georgia" w:hAnsi="Georgia" w:cs="Georgia"/>
          <w:color w:val="0462C1"/>
          <w:sz w:val="18"/>
          <w:szCs w:val="18"/>
        </w:rPr>
        <w:t xml:space="preserve">servidoras@cbna.org </w:t>
      </w:r>
    </w:p>
    <w:p w14:paraId="47195DDE" w14:textId="2371E071" w:rsidR="00E15DF1" w:rsidRPr="00E15DF1" w:rsidRDefault="00B41E0B"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noProof/>
          <w:color w:val="C00000"/>
          <w:sz w:val="18"/>
          <w:szCs w:val="18"/>
        </w:rPr>
        <mc:AlternateContent>
          <mc:Choice Requires="wps">
            <w:drawing>
              <wp:anchor distT="0" distB="0" distL="114300" distR="114300" simplePos="0" relativeHeight="252133376" behindDoc="0" locked="0" layoutInCell="1" allowOverlap="1" wp14:anchorId="1A11628E" wp14:editId="2DC3FDB6">
                <wp:simplePos x="0" y="0"/>
                <wp:positionH relativeFrom="column">
                  <wp:posOffset>3536830</wp:posOffset>
                </wp:positionH>
                <wp:positionV relativeFrom="paragraph">
                  <wp:posOffset>810260</wp:posOffset>
                </wp:positionV>
                <wp:extent cx="3441700" cy="3027872"/>
                <wp:effectExtent l="0" t="0" r="25400" b="20320"/>
                <wp:wrapNone/>
                <wp:docPr id="1819111300" name="Rectangle 1"/>
                <wp:cNvGraphicFramePr/>
                <a:graphic xmlns:a="http://schemas.openxmlformats.org/drawingml/2006/main">
                  <a:graphicData uri="http://schemas.microsoft.com/office/word/2010/wordprocessingShape">
                    <wps:wsp>
                      <wps:cNvSpPr/>
                      <wps:spPr>
                        <a:xfrm>
                          <a:off x="0" y="0"/>
                          <a:ext cx="3441700" cy="3027872"/>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C2130" id="Rectangle 1" o:spid="_x0000_s1026" style="position:absolute;margin-left:278.5pt;margin-top:63.8pt;width:271pt;height:238.4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" filled="f" strokecolor="#09101d [484]" strokeweight=".25pt"/>
            </w:pict>
          </mc:Fallback>
        </mc:AlternateContent>
      </w:r>
      <w:r w:rsidR="00E15DF1">
        <w:rPr>
          <w:rFonts w:ascii="Georgia" w:hAnsi="Georgia" w:cs="Georgia"/>
          <w:color w:val="C00000"/>
          <w:sz w:val="18"/>
          <w:szCs w:val="18"/>
        </w:rPr>
        <w:br/>
      </w:r>
      <w:r w:rsidR="00E15DF1" w:rsidRPr="00E15DF1">
        <w:rPr>
          <w:rFonts w:ascii="Georgia" w:hAnsi="Georgia" w:cs="Georgia"/>
          <w:color w:val="C00000"/>
          <w:sz w:val="18"/>
          <w:szCs w:val="18"/>
        </w:rPr>
        <w:t xml:space="preserve">Summer Oratory Summer Catholic camp </w:t>
      </w:r>
      <w:r w:rsidR="00E15DF1" w:rsidRPr="00E15DF1">
        <w:rPr>
          <w:rFonts w:ascii="Georgia" w:hAnsi="Georgia" w:cs="Georgia"/>
          <w:color w:val="000000"/>
          <w:sz w:val="18"/>
          <w:szCs w:val="18"/>
        </w:rPr>
        <w:t>for youth ages 6 to 17 will be held Wednesday June 5</w:t>
      </w:r>
      <w:r w:rsidR="00E15DF1" w:rsidRPr="00E15DF1">
        <w:rPr>
          <w:rFonts w:ascii="Georgia" w:hAnsi="Georgia" w:cs="Georgia"/>
          <w:color w:val="000000"/>
          <w:sz w:val="12"/>
          <w:szCs w:val="12"/>
        </w:rPr>
        <w:t xml:space="preserve">th </w:t>
      </w:r>
      <w:r w:rsidR="00E15DF1" w:rsidRPr="00E15DF1">
        <w:rPr>
          <w:rFonts w:ascii="Georgia" w:hAnsi="Georgia" w:cs="Georgia"/>
          <w:color w:val="000000"/>
          <w:sz w:val="18"/>
          <w:szCs w:val="18"/>
        </w:rPr>
        <w:t>to Friday June 14</w:t>
      </w:r>
      <w:r w:rsidR="00E15DF1" w:rsidRPr="00E15DF1">
        <w:rPr>
          <w:rFonts w:ascii="Georgia" w:hAnsi="Georgia" w:cs="Georgia"/>
          <w:color w:val="000000"/>
          <w:sz w:val="12"/>
          <w:szCs w:val="12"/>
        </w:rPr>
        <w:t xml:space="preserve">th </w:t>
      </w:r>
      <w:r w:rsidR="00E15DF1" w:rsidRPr="00E15DF1">
        <w:rPr>
          <w:rFonts w:ascii="Georgia" w:hAnsi="Georgia" w:cs="Georgia"/>
          <w:color w:val="000000"/>
          <w:sz w:val="18"/>
          <w:szCs w:val="18"/>
        </w:rPr>
        <w:t xml:space="preserve">. Contact </w:t>
      </w:r>
      <w:r w:rsidR="00E15DF1" w:rsidRPr="00E15DF1">
        <w:rPr>
          <w:rFonts w:ascii="Georgia" w:hAnsi="Georgia" w:cs="Georgia"/>
          <w:color w:val="0462C1"/>
          <w:sz w:val="18"/>
          <w:szCs w:val="18"/>
        </w:rPr>
        <w:t xml:space="preserve">servidoras@cbna.org </w:t>
      </w:r>
      <w:r w:rsidR="00E15DF1" w:rsidRPr="00E15DF1">
        <w:rPr>
          <w:rFonts w:ascii="Georgia" w:hAnsi="Georgia" w:cs="Georgia"/>
          <w:color w:val="000000"/>
          <w:sz w:val="18"/>
          <w:szCs w:val="18"/>
        </w:rPr>
        <w:t>for more information. Registrations are due May 1, 2024.</w:t>
      </w:r>
      <w:r w:rsidR="00E15DF1">
        <w:rPr>
          <w:rFonts w:ascii="Georgia" w:hAnsi="Georgia" w:cs="Georgia"/>
          <w:color w:val="000000"/>
          <w:sz w:val="18"/>
          <w:szCs w:val="18"/>
        </w:rPr>
        <w:tab/>
      </w:r>
      <w:r w:rsidR="00E15DF1">
        <w:rPr>
          <w:rFonts w:ascii="Georgia" w:hAnsi="Georgia" w:cs="Georgia"/>
          <w:color w:val="000000"/>
          <w:sz w:val="18"/>
          <w:szCs w:val="18"/>
        </w:rPr>
        <w:br/>
      </w:r>
      <w:r w:rsidR="00E15DF1">
        <w:rPr>
          <w:rFonts w:ascii="Georgia" w:hAnsi="Georgia" w:cs="Georgia"/>
          <w:color w:val="000000"/>
          <w:sz w:val="18"/>
          <w:szCs w:val="18"/>
        </w:rPr>
        <w:br/>
      </w:r>
      <w:r w:rsidR="00E15DF1" w:rsidRPr="00E15DF1">
        <w:rPr>
          <w:rFonts w:ascii="Georgia" w:hAnsi="Georgia" w:cs="Georgia"/>
          <w:color w:val="C00000"/>
          <w:sz w:val="18"/>
          <w:szCs w:val="18"/>
        </w:rPr>
        <w:t xml:space="preserve">Confirmation/Youth Group: </w:t>
      </w:r>
      <w:r w:rsidR="008003C3">
        <w:rPr>
          <w:rFonts w:ascii="Georgia" w:hAnsi="Georgia" w:cs="Georgia"/>
          <w:color w:val="000000"/>
          <w:sz w:val="18"/>
          <w:szCs w:val="18"/>
        </w:rPr>
        <w:t>F</w:t>
      </w:r>
      <w:r w:rsidR="008003C3" w:rsidRPr="00E15DF1">
        <w:rPr>
          <w:rFonts w:ascii="Georgia" w:hAnsi="Georgia" w:cs="Georgia"/>
          <w:color w:val="000000"/>
          <w:sz w:val="18"/>
          <w:szCs w:val="18"/>
        </w:rPr>
        <w:t xml:space="preserve">or more information </w:t>
      </w:r>
      <w:r w:rsidR="00E15DF1" w:rsidRPr="00E15DF1">
        <w:rPr>
          <w:rFonts w:ascii="Georgia" w:hAnsi="Georgia" w:cs="Georgia"/>
          <w:color w:val="000000"/>
          <w:sz w:val="18"/>
          <w:szCs w:val="18"/>
        </w:rPr>
        <w:t xml:space="preserve">Contact </w:t>
      </w:r>
      <w:hyperlink r:id="rId21" w:history="1">
        <w:r w:rsidR="008003C3" w:rsidRPr="00D20A8C">
          <w:rPr>
            <w:rStyle w:val="Hyperlink"/>
            <w:rFonts w:ascii="Georgia" w:hAnsi="Georgia" w:cs="Georgia"/>
            <w:sz w:val="18"/>
            <w:szCs w:val="18"/>
          </w:rPr>
          <w:t>servidoras@cbna.org</w:t>
        </w:r>
      </w:hyperlink>
      <w:r w:rsidR="00E15DF1" w:rsidRPr="00E15DF1">
        <w:rPr>
          <w:rFonts w:ascii="Georgia" w:hAnsi="Georgia" w:cs="Georgia"/>
          <w:color w:val="000000"/>
          <w:sz w:val="18"/>
          <w:szCs w:val="18"/>
        </w:rPr>
        <w:t>.</w:t>
      </w:r>
      <w:r w:rsidR="008003C3">
        <w:rPr>
          <w:rFonts w:ascii="Georgia" w:hAnsi="Georgia" w:cs="Georgia"/>
          <w:color w:val="000000"/>
          <w:sz w:val="18"/>
          <w:szCs w:val="18"/>
        </w:rPr>
        <w:tab/>
      </w:r>
      <w:r w:rsidR="00E15DF1" w:rsidRPr="00E15DF1">
        <w:rPr>
          <w:rFonts w:ascii="Georgia" w:hAnsi="Georgia" w:cs="Georgia"/>
          <w:color w:val="000000"/>
          <w:sz w:val="18"/>
          <w:szCs w:val="18"/>
        </w:rPr>
        <w:t xml:space="preserve"> </w:t>
      </w:r>
      <w:r w:rsidR="00E15DF1">
        <w:rPr>
          <w:rFonts w:ascii="Georgia" w:hAnsi="Georgia" w:cs="Georgia"/>
          <w:color w:val="000000"/>
          <w:sz w:val="18"/>
          <w:szCs w:val="18"/>
        </w:rPr>
        <w:br/>
      </w:r>
      <w:r w:rsidR="00E15DF1">
        <w:rPr>
          <w:rFonts w:ascii="Georgia" w:hAnsi="Georgia" w:cs="Georgia"/>
          <w:color w:val="000000"/>
          <w:sz w:val="18"/>
          <w:szCs w:val="18"/>
        </w:rPr>
        <w:br/>
      </w:r>
      <w:r w:rsidR="00E15DF1" w:rsidRPr="00E15DF1">
        <w:rPr>
          <w:rFonts w:ascii="Georgia" w:hAnsi="Georgia" w:cs="Georgia"/>
          <w:color w:val="C00000"/>
          <w:sz w:val="18"/>
          <w:szCs w:val="18"/>
        </w:rPr>
        <w:t xml:space="preserve">Voces Verbi Young Adult Group: </w:t>
      </w:r>
      <w:r w:rsidR="00E15DF1" w:rsidRPr="00E15DF1">
        <w:rPr>
          <w:rFonts w:ascii="Georgia" w:hAnsi="Georgia" w:cs="Georgia"/>
          <w:color w:val="000000"/>
          <w:sz w:val="18"/>
          <w:szCs w:val="18"/>
        </w:rPr>
        <w:t>6</w:t>
      </w:r>
      <w:r>
        <w:rPr>
          <w:rFonts w:ascii="Georgia" w:hAnsi="Georgia" w:cs="Georgia"/>
          <w:color w:val="000000"/>
          <w:sz w:val="18"/>
          <w:szCs w:val="18"/>
        </w:rPr>
        <w:t xml:space="preserve"> PM</w:t>
      </w:r>
      <w:r w:rsidR="00E15DF1" w:rsidRPr="00E15DF1">
        <w:rPr>
          <w:rFonts w:ascii="Georgia" w:hAnsi="Georgia" w:cs="Georgia"/>
          <w:color w:val="000000"/>
          <w:sz w:val="18"/>
          <w:szCs w:val="18"/>
        </w:rPr>
        <w:t xml:space="preserve"> Adoration, Pizza, and formation at ICC for Young Adults 18-35 @ ICC. </w:t>
      </w:r>
    </w:p>
    <w:p w14:paraId="3332F008" w14:textId="225D67F9"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color w:val="C00000"/>
          <w:sz w:val="18"/>
          <w:szCs w:val="18"/>
        </w:rPr>
        <w:br/>
      </w:r>
      <w:r w:rsidRPr="00E15DF1">
        <w:rPr>
          <w:rFonts w:ascii="Georgia" w:hAnsi="Georgia" w:cs="Georgia"/>
          <w:color w:val="C00000"/>
          <w:sz w:val="18"/>
          <w:szCs w:val="18"/>
        </w:rPr>
        <w:t xml:space="preserve">Catholic Student Association </w:t>
      </w:r>
      <w:r w:rsidRPr="00E15DF1">
        <w:rPr>
          <w:rFonts w:ascii="Georgia" w:hAnsi="Georgia" w:cs="Georgia"/>
          <w:color w:val="000000"/>
          <w:sz w:val="18"/>
          <w:szCs w:val="18"/>
        </w:rPr>
        <w:t xml:space="preserve">– 7 </w:t>
      </w:r>
      <w:r w:rsidR="00B41E0B">
        <w:rPr>
          <w:rFonts w:ascii="Georgia" w:hAnsi="Georgia" w:cs="Georgia"/>
          <w:color w:val="000000"/>
          <w:sz w:val="18"/>
          <w:szCs w:val="18"/>
        </w:rPr>
        <w:t xml:space="preserve"> PM</w:t>
      </w:r>
      <w:r w:rsidRPr="00E15DF1">
        <w:rPr>
          <w:rFonts w:ascii="Georgia" w:hAnsi="Georgia" w:cs="Georgia"/>
          <w:color w:val="000000"/>
          <w:sz w:val="18"/>
          <w:szCs w:val="18"/>
        </w:rPr>
        <w:t xml:space="preserve"> weekly Mass (Wed) at Upper Lola Tilly Commons on Campus – 1850 Tanana Loop. Contact </w:t>
      </w:r>
      <w:r w:rsidRPr="00E15DF1">
        <w:rPr>
          <w:rFonts w:ascii="Georgia" w:hAnsi="Georgia" w:cs="Georgia"/>
          <w:color w:val="0462C1"/>
          <w:sz w:val="18"/>
          <w:szCs w:val="18"/>
        </w:rPr>
        <w:t xml:space="preserve">UAF-catholic-Club@alaska.edu </w:t>
      </w:r>
      <w:r w:rsidRPr="00E15DF1">
        <w:rPr>
          <w:rFonts w:ascii="Georgia" w:hAnsi="Georgia" w:cs="Georgia"/>
          <w:color w:val="000000"/>
          <w:sz w:val="18"/>
          <w:szCs w:val="18"/>
        </w:rPr>
        <w:t xml:space="preserve">for information. </w:t>
      </w:r>
    </w:p>
    <w:p w14:paraId="6051BE8D" w14:textId="72A15C38"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color w:val="C00000"/>
          <w:sz w:val="18"/>
          <w:szCs w:val="18"/>
        </w:rPr>
        <w:br/>
      </w:r>
      <w:r w:rsidRPr="00E15DF1">
        <w:rPr>
          <w:rFonts w:ascii="Georgia" w:hAnsi="Georgia" w:cs="Georgia"/>
          <w:color w:val="C00000"/>
          <w:sz w:val="18"/>
          <w:szCs w:val="18"/>
        </w:rPr>
        <w:t xml:space="preserve">7 pm Traditional Latin Mass at Sacred Heart - </w:t>
      </w:r>
      <w:r w:rsidRPr="00E15DF1">
        <w:rPr>
          <w:rFonts w:ascii="Georgia" w:hAnsi="Georgia" w:cs="Georgia"/>
          <w:color w:val="000000"/>
          <w:sz w:val="18"/>
          <w:szCs w:val="18"/>
        </w:rPr>
        <w:t xml:space="preserve">April 20. </w:t>
      </w:r>
    </w:p>
    <w:p w14:paraId="3B082028" w14:textId="0DB5391E"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color w:val="C00000"/>
          <w:sz w:val="18"/>
          <w:szCs w:val="18"/>
        </w:rPr>
        <w:br/>
      </w:r>
      <w:r w:rsidRPr="00E15DF1">
        <w:rPr>
          <w:rFonts w:ascii="Georgia" w:hAnsi="Georgia" w:cs="Georgia"/>
          <w:color w:val="C00000"/>
          <w:sz w:val="18"/>
          <w:szCs w:val="18"/>
        </w:rPr>
        <w:t xml:space="preserve">Voice of Hope Prayer Group: </w:t>
      </w:r>
      <w:r w:rsidRPr="00E15DF1">
        <w:rPr>
          <w:rFonts w:ascii="Georgia" w:hAnsi="Georgia" w:cs="Georgia"/>
          <w:color w:val="000000"/>
          <w:sz w:val="18"/>
          <w:szCs w:val="18"/>
        </w:rPr>
        <w:t xml:space="preserve">6PM Tues evenings at SHC. </w:t>
      </w:r>
      <w:r>
        <w:rPr>
          <w:rFonts w:ascii="Georgia" w:hAnsi="Georgia" w:cs="Georgia"/>
          <w:color w:val="000000"/>
          <w:sz w:val="18"/>
          <w:szCs w:val="18"/>
        </w:rPr>
        <w:br/>
      </w:r>
      <w:r>
        <w:rPr>
          <w:rFonts w:ascii="Georgia" w:hAnsi="Georgia" w:cs="Georgia"/>
          <w:color w:val="000000"/>
          <w:sz w:val="18"/>
          <w:szCs w:val="18"/>
        </w:rPr>
        <w:br/>
      </w:r>
      <w:r w:rsidRPr="00E15DF1">
        <w:rPr>
          <w:rFonts w:ascii="Georgia" w:hAnsi="Georgia" w:cs="Georgia"/>
          <w:color w:val="C00000"/>
          <w:sz w:val="18"/>
          <w:szCs w:val="18"/>
        </w:rPr>
        <w:t>Women’s Group</w:t>
      </w:r>
      <w:r w:rsidR="00080BC7">
        <w:rPr>
          <w:rFonts w:ascii="Georgia" w:hAnsi="Georgia" w:cs="Georgia"/>
          <w:color w:val="C00000"/>
          <w:sz w:val="18"/>
          <w:szCs w:val="18"/>
        </w:rPr>
        <w:t xml:space="preserve">: </w:t>
      </w:r>
      <w:r w:rsidR="00080BC7" w:rsidRPr="00080BC7">
        <w:rPr>
          <w:rFonts w:ascii="Georgia" w:hAnsi="Georgia" w:cs="Georgia"/>
          <w:sz w:val="18"/>
          <w:szCs w:val="18"/>
        </w:rPr>
        <w:t>6:30</w:t>
      </w:r>
      <w:r w:rsidR="00B41E0B">
        <w:rPr>
          <w:rFonts w:ascii="Georgia" w:hAnsi="Georgia" w:cs="Georgia"/>
          <w:sz w:val="18"/>
          <w:szCs w:val="18"/>
        </w:rPr>
        <w:t xml:space="preserve"> PM</w:t>
      </w:r>
      <w:r w:rsidR="00080BC7" w:rsidRPr="00080BC7">
        <w:rPr>
          <w:rFonts w:ascii="Georgia" w:hAnsi="Georgia" w:cs="Georgia"/>
          <w:sz w:val="18"/>
          <w:szCs w:val="18"/>
        </w:rPr>
        <w:t xml:space="preserve"> </w:t>
      </w:r>
      <w:r w:rsidRPr="00E15DF1">
        <w:rPr>
          <w:rFonts w:ascii="Georgia" w:hAnsi="Georgia" w:cs="Georgia"/>
          <w:color w:val="000000"/>
          <w:sz w:val="18"/>
          <w:szCs w:val="18"/>
        </w:rPr>
        <w:t xml:space="preserve">at the sister’s convent every Tuesday (rosary/lecture/refreshment) for women over 18. (Series on the </w:t>
      </w:r>
      <w:r w:rsidR="00080BC7">
        <w:rPr>
          <w:rFonts w:ascii="Georgia" w:hAnsi="Georgia" w:cs="Georgia"/>
          <w:color w:val="000000"/>
          <w:sz w:val="18"/>
          <w:szCs w:val="18"/>
        </w:rPr>
        <w:t>H</w:t>
      </w:r>
      <w:r w:rsidRPr="00E15DF1">
        <w:rPr>
          <w:rFonts w:ascii="Georgia" w:hAnsi="Georgia" w:cs="Georgia"/>
          <w:color w:val="000000"/>
          <w:sz w:val="18"/>
          <w:szCs w:val="18"/>
        </w:rPr>
        <w:t xml:space="preserve">istory of the Church.) Contact info: </w:t>
      </w:r>
      <w:r w:rsidRPr="00E15DF1">
        <w:rPr>
          <w:rFonts w:ascii="Georgia" w:hAnsi="Georgia" w:cs="Georgia"/>
          <w:color w:val="0462C1"/>
          <w:sz w:val="18"/>
          <w:szCs w:val="18"/>
        </w:rPr>
        <w:t xml:space="preserve">servidoras@cbna.org </w:t>
      </w:r>
      <w:r w:rsidRPr="00E15DF1">
        <w:rPr>
          <w:rFonts w:ascii="Georgia" w:hAnsi="Georgia" w:cs="Georgia"/>
          <w:color w:val="000000"/>
          <w:sz w:val="18"/>
          <w:szCs w:val="18"/>
        </w:rPr>
        <w:t xml:space="preserve">. </w:t>
      </w:r>
    </w:p>
    <w:p w14:paraId="41C67ED0" w14:textId="335BC742"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color w:val="C00000"/>
          <w:sz w:val="18"/>
          <w:szCs w:val="18"/>
        </w:rPr>
        <w:br/>
      </w:r>
      <w:r w:rsidRPr="00E15DF1">
        <w:rPr>
          <w:rFonts w:ascii="Georgia" w:hAnsi="Georgia" w:cs="Georgia"/>
          <w:color w:val="C00000"/>
          <w:sz w:val="18"/>
          <w:szCs w:val="18"/>
        </w:rPr>
        <w:t xml:space="preserve">Men’s Group: </w:t>
      </w:r>
      <w:r w:rsidRPr="00E15DF1">
        <w:rPr>
          <w:rFonts w:ascii="Georgia" w:hAnsi="Georgia" w:cs="Georgia"/>
          <w:color w:val="000000"/>
          <w:sz w:val="18"/>
          <w:szCs w:val="18"/>
        </w:rPr>
        <w:t>7:30</w:t>
      </w:r>
      <w:r w:rsidR="00B41E0B">
        <w:rPr>
          <w:rFonts w:ascii="Georgia" w:hAnsi="Georgia" w:cs="Georgia"/>
          <w:color w:val="000000"/>
          <w:sz w:val="18"/>
          <w:szCs w:val="18"/>
        </w:rPr>
        <w:t xml:space="preserve"> </w:t>
      </w:r>
      <w:r w:rsidRPr="00E15DF1">
        <w:rPr>
          <w:rFonts w:ascii="Georgia" w:hAnsi="Georgia" w:cs="Georgia"/>
          <w:color w:val="000000"/>
          <w:sz w:val="18"/>
          <w:szCs w:val="18"/>
        </w:rPr>
        <w:t xml:space="preserve">PM at ICC every Thursday. Adoration - followed by meeting downstairs. </w:t>
      </w:r>
    </w:p>
    <w:p w14:paraId="76FBDB0F" w14:textId="62F7ECA4"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color w:val="C00000"/>
          <w:sz w:val="18"/>
          <w:szCs w:val="18"/>
        </w:rPr>
        <w:br/>
      </w:r>
      <w:r w:rsidRPr="00E15DF1">
        <w:rPr>
          <w:rFonts w:ascii="Georgia" w:hAnsi="Georgia" w:cs="Georgia"/>
          <w:color w:val="C00000"/>
          <w:sz w:val="18"/>
          <w:szCs w:val="18"/>
        </w:rPr>
        <w:t xml:space="preserve">Voices in the Wilderness: </w:t>
      </w:r>
      <w:r w:rsidRPr="00E15DF1">
        <w:rPr>
          <w:rFonts w:ascii="Georgia" w:hAnsi="Georgia" w:cs="Georgia"/>
          <w:color w:val="000000"/>
          <w:sz w:val="18"/>
          <w:szCs w:val="18"/>
        </w:rPr>
        <w:t>6:30</w:t>
      </w:r>
      <w:r w:rsidR="00B41E0B">
        <w:rPr>
          <w:rFonts w:ascii="Georgia" w:hAnsi="Georgia" w:cs="Georgia"/>
          <w:color w:val="000000"/>
          <w:sz w:val="18"/>
          <w:szCs w:val="18"/>
        </w:rPr>
        <w:t xml:space="preserve"> </w:t>
      </w:r>
      <w:r w:rsidRPr="00E15DF1">
        <w:rPr>
          <w:rFonts w:ascii="Georgia" w:hAnsi="Georgia" w:cs="Georgia"/>
          <w:color w:val="000000"/>
          <w:sz w:val="18"/>
          <w:szCs w:val="18"/>
        </w:rPr>
        <w:t xml:space="preserve">PM Fridays at ICC. Contact Joe Malen 388-2550 or Annie Dobbs 479-8567. </w:t>
      </w:r>
    </w:p>
    <w:p w14:paraId="370FC510" w14:textId="061A8304"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color w:val="C00000"/>
          <w:sz w:val="18"/>
          <w:szCs w:val="18"/>
        </w:rPr>
        <w:br/>
      </w:r>
      <w:r w:rsidRPr="00E15DF1">
        <w:rPr>
          <w:rFonts w:ascii="Georgia" w:hAnsi="Georgia" w:cs="Georgia"/>
          <w:color w:val="C00000"/>
          <w:sz w:val="18"/>
          <w:szCs w:val="18"/>
        </w:rPr>
        <w:t xml:space="preserve">ICC Our Lady of Fatima: </w:t>
      </w:r>
      <w:r w:rsidRPr="00E15DF1">
        <w:rPr>
          <w:rFonts w:ascii="Georgia" w:hAnsi="Georgia" w:cs="Georgia"/>
          <w:color w:val="000000"/>
          <w:sz w:val="18"/>
          <w:szCs w:val="18"/>
        </w:rPr>
        <w:t xml:space="preserve">Contact Shannon Christensen at (907) 388-1825. </w:t>
      </w:r>
    </w:p>
    <w:p w14:paraId="7307BEF7" w14:textId="7C5CE4AC"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color w:val="C00000"/>
          <w:sz w:val="18"/>
          <w:szCs w:val="18"/>
        </w:rPr>
        <w:br/>
      </w:r>
      <w:r w:rsidRPr="00E15DF1">
        <w:rPr>
          <w:rFonts w:ascii="Georgia" w:hAnsi="Georgia" w:cs="Georgia"/>
          <w:color w:val="C00000"/>
          <w:sz w:val="18"/>
          <w:szCs w:val="18"/>
        </w:rPr>
        <w:t xml:space="preserve">Knights of Columbus: </w:t>
      </w:r>
      <w:r w:rsidRPr="00E15DF1">
        <w:rPr>
          <w:rFonts w:ascii="Georgia" w:hAnsi="Georgia" w:cs="Georgia"/>
          <w:color w:val="000000"/>
          <w:sz w:val="18"/>
          <w:szCs w:val="18"/>
        </w:rPr>
        <w:t>6:30</w:t>
      </w:r>
      <w:r w:rsidR="00B41E0B">
        <w:rPr>
          <w:rFonts w:ascii="Georgia" w:hAnsi="Georgia" w:cs="Georgia"/>
          <w:color w:val="000000"/>
          <w:sz w:val="18"/>
          <w:szCs w:val="18"/>
        </w:rPr>
        <w:t xml:space="preserve"> </w:t>
      </w:r>
      <w:r w:rsidRPr="00E15DF1">
        <w:rPr>
          <w:rFonts w:ascii="Georgia" w:hAnsi="Georgia" w:cs="Georgia"/>
          <w:color w:val="000000"/>
          <w:sz w:val="18"/>
          <w:szCs w:val="18"/>
        </w:rPr>
        <w:t xml:space="preserve">PM </w:t>
      </w:r>
      <w:r w:rsidRPr="00E15DF1">
        <w:rPr>
          <w:rFonts w:ascii="Georgia" w:hAnsi="Georgia" w:cs="Georgia"/>
          <w:b/>
          <w:bCs/>
          <w:color w:val="000000"/>
          <w:sz w:val="18"/>
          <w:szCs w:val="18"/>
        </w:rPr>
        <w:t>2</w:t>
      </w:r>
      <w:r w:rsidRPr="00E15DF1">
        <w:rPr>
          <w:rFonts w:ascii="Georgia" w:hAnsi="Georgia" w:cs="Georgia"/>
          <w:b/>
          <w:bCs/>
          <w:color w:val="000000"/>
          <w:sz w:val="12"/>
          <w:szCs w:val="12"/>
        </w:rPr>
        <w:t xml:space="preserve">nd </w:t>
      </w:r>
      <w:r w:rsidRPr="00E15DF1">
        <w:rPr>
          <w:rFonts w:ascii="Georgia" w:hAnsi="Georgia" w:cs="Georgia"/>
          <w:b/>
          <w:bCs/>
          <w:color w:val="000000"/>
          <w:sz w:val="18"/>
          <w:szCs w:val="18"/>
        </w:rPr>
        <w:t xml:space="preserve">Thursday of the month </w:t>
      </w:r>
      <w:r w:rsidRPr="00E15DF1">
        <w:rPr>
          <w:rFonts w:ascii="Georgia" w:hAnsi="Georgia" w:cs="Georgia"/>
          <w:color w:val="000000"/>
          <w:sz w:val="18"/>
          <w:szCs w:val="18"/>
        </w:rPr>
        <w:t xml:space="preserve">downstairs @ SHC. Become an active part in the civic lives of our country, states, and local communities. </w:t>
      </w:r>
    </w:p>
    <w:p w14:paraId="20638A9B" w14:textId="69299A14" w:rsidR="00DC276E" w:rsidRDefault="00E15DF1" w:rsidP="00E15DF1">
      <w:pPr>
        <w:autoSpaceDE w:val="0"/>
        <w:autoSpaceDN w:val="0"/>
        <w:adjustRightInd w:val="0"/>
        <w:spacing w:after="0" w:line="276" w:lineRule="auto"/>
        <w:jc w:val="both"/>
        <w:rPr>
          <w:rFonts w:ascii="Georgia" w:hAnsi="Georgia" w:cs="Georgia"/>
          <w:color w:val="0462C1"/>
          <w:sz w:val="18"/>
          <w:szCs w:val="18"/>
        </w:rPr>
      </w:pPr>
      <w:r>
        <w:rPr>
          <w:rFonts w:ascii="Georgia" w:hAnsi="Georgia" w:cs="Georgia"/>
          <w:color w:val="C00000"/>
          <w:sz w:val="18"/>
          <w:szCs w:val="18"/>
        </w:rPr>
        <w:br/>
      </w:r>
      <w:r w:rsidR="00DC276E" w:rsidRPr="00E15DF1">
        <w:rPr>
          <w:rFonts w:ascii="Georgia" w:hAnsi="Georgia" w:cs="Georgia"/>
          <w:color w:val="C00000"/>
          <w:sz w:val="18"/>
          <w:szCs w:val="18"/>
        </w:rPr>
        <w:t xml:space="preserve">SHC Book Club: </w:t>
      </w:r>
      <w:r w:rsidR="00DC276E" w:rsidRPr="00B41E0B">
        <w:rPr>
          <w:rFonts w:ascii="Georgia" w:hAnsi="Georgia" w:cs="Georgia"/>
          <w:sz w:val="18"/>
          <w:szCs w:val="18"/>
        </w:rPr>
        <w:t>1</w:t>
      </w:r>
      <w:r w:rsidR="00DC276E" w:rsidRPr="00B41E0B">
        <w:rPr>
          <w:rFonts w:ascii="Georgia" w:hAnsi="Georgia" w:cs="Georgia"/>
          <w:sz w:val="12"/>
          <w:szCs w:val="12"/>
        </w:rPr>
        <w:t xml:space="preserve">st </w:t>
      </w:r>
      <w:r w:rsidR="00DC276E" w:rsidRPr="00B41E0B">
        <w:rPr>
          <w:rFonts w:ascii="Georgia" w:hAnsi="Georgia" w:cs="Georgia"/>
          <w:sz w:val="18"/>
          <w:szCs w:val="18"/>
        </w:rPr>
        <w:t>Monday of the month</w:t>
      </w:r>
      <w:r w:rsidR="00DC276E" w:rsidRPr="00E15DF1">
        <w:rPr>
          <w:rFonts w:ascii="Georgia" w:hAnsi="Georgia" w:cs="Georgia"/>
          <w:sz w:val="18"/>
          <w:szCs w:val="18"/>
        </w:rPr>
        <w:t xml:space="preserve"> </w:t>
      </w:r>
      <w:r w:rsidR="00DC276E" w:rsidRPr="00AB5784">
        <w:rPr>
          <w:rFonts w:ascii="Georgia" w:hAnsi="Georgia" w:cs="Georgia"/>
          <w:sz w:val="18"/>
          <w:szCs w:val="18"/>
        </w:rPr>
        <w:t xml:space="preserve">in SHC </w:t>
      </w:r>
      <w:r w:rsidR="00DC276E" w:rsidRPr="00DC276E">
        <w:rPr>
          <w:rFonts w:ascii="Georgia" w:eastAsia="Times New Roman" w:hAnsi="Georgia"/>
          <w:sz w:val="18"/>
          <w:szCs w:val="18"/>
        </w:rPr>
        <w:t>Social Room.</w:t>
      </w:r>
      <w:r w:rsidR="00DC276E">
        <w:rPr>
          <w:rFonts w:ascii="Georgia" w:eastAsia="Times New Roman" w:hAnsi="Georgia"/>
          <w:sz w:val="18"/>
          <w:szCs w:val="18"/>
          <w:u w:val="single"/>
        </w:rPr>
        <w:t xml:space="preserve"> </w:t>
      </w:r>
      <w:r w:rsidR="00DC276E" w:rsidRPr="00DC276E">
        <w:rPr>
          <w:rFonts w:ascii="Georgia" w:eastAsia="Times New Roman" w:hAnsi="Georgia"/>
          <w:sz w:val="18"/>
          <w:szCs w:val="18"/>
        </w:rPr>
        <w:t>For more info</w:t>
      </w:r>
      <w:r w:rsidR="00B41E0B">
        <w:rPr>
          <w:rFonts w:ascii="Georgia" w:eastAsia="Times New Roman" w:hAnsi="Georgia"/>
          <w:sz w:val="18"/>
          <w:szCs w:val="18"/>
        </w:rPr>
        <w:t xml:space="preserve"> </w:t>
      </w:r>
      <w:r w:rsidR="00DC276E">
        <w:rPr>
          <w:rFonts w:ascii="Georgia" w:hAnsi="Georgia" w:cs="Georgia"/>
          <w:sz w:val="18"/>
          <w:szCs w:val="18"/>
        </w:rPr>
        <w:t>co</w:t>
      </w:r>
      <w:r w:rsidR="00DC276E" w:rsidRPr="00DC276E">
        <w:rPr>
          <w:rFonts w:ascii="Georgia" w:hAnsi="Georgia" w:cs="Georgia"/>
          <w:sz w:val="18"/>
          <w:szCs w:val="18"/>
        </w:rPr>
        <w:t xml:space="preserve">ntact: Janet Fortune – </w:t>
      </w:r>
      <w:r w:rsidR="00DC276E" w:rsidRPr="00DC276E">
        <w:rPr>
          <w:rFonts w:ascii="Georgia" w:hAnsi="Georgia" w:cs="Georgia"/>
          <w:color w:val="0462C1"/>
          <w:sz w:val="18"/>
          <w:szCs w:val="18"/>
        </w:rPr>
        <w:t xml:space="preserve">43janetf@gmail.com </w:t>
      </w:r>
    </w:p>
    <w:p w14:paraId="31E1B07B" w14:textId="6A8C3E40" w:rsidR="00DC276E" w:rsidRDefault="00DC276E" w:rsidP="00E15DF1">
      <w:pPr>
        <w:autoSpaceDE w:val="0"/>
        <w:autoSpaceDN w:val="0"/>
        <w:adjustRightInd w:val="0"/>
        <w:spacing w:after="0" w:line="276" w:lineRule="auto"/>
        <w:jc w:val="both"/>
        <w:rPr>
          <w:rFonts w:ascii="Georgia" w:hAnsi="Georgia" w:cs="Georgia"/>
          <w:color w:val="0462C1"/>
          <w:sz w:val="18"/>
          <w:szCs w:val="18"/>
        </w:rPr>
      </w:pPr>
    </w:p>
    <w:p w14:paraId="0B3606DD" w14:textId="30A557B8"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sidRPr="00E15DF1">
        <w:rPr>
          <w:rFonts w:ascii="Georgia" w:hAnsi="Georgia" w:cs="Georgia"/>
          <w:color w:val="C00000"/>
          <w:sz w:val="18"/>
          <w:szCs w:val="18"/>
        </w:rPr>
        <w:t xml:space="preserve">Legion of Mary: </w:t>
      </w:r>
      <w:r w:rsidRPr="00E15DF1">
        <w:rPr>
          <w:rFonts w:ascii="Georgia" w:hAnsi="Georgia" w:cs="Georgia"/>
          <w:color w:val="000000"/>
          <w:sz w:val="18"/>
          <w:szCs w:val="18"/>
        </w:rPr>
        <w:t xml:space="preserve">6PM Tuesday Legion of Mary Meetings ~ ICC. </w:t>
      </w:r>
    </w:p>
    <w:p w14:paraId="32B20CF3" w14:textId="7C08F19D" w:rsidR="00E15DF1" w:rsidRPr="00E15DF1" w:rsidRDefault="00E15DF1" w:rsidP="00E15DF1">
      <w:pPr>
        <w:autoSpaceDE w:val="0"/>
        <w:autoSpaceDN w:val="0"/>
        <w:adjustRightInd w:val="0"/>
        <w:spacing w:after="0" w:line="276" w:lineRule="auto"/>
        <w:jc w:val="both"/>
        <w:rPr>
          <w:rFonts w:ascii="Georgia" w:hAnsi="Georgia" w:cs="Georgia"/>
          <w:color w:val="000000"/>
          <w:sz w:val="18"/>
          <w:szCs w:val="18"/>
        </w:rPr>
      </w:pPr>
      <w:r>
        <w:rPr>
          <w:rFonts w:ascii="Georgia" w:hAnsi="Georgia" w:cs="Georgia"/>
          <w:color w:val="C00000"/>
          <w:sz w:val="18"/>
          <w:szCs w:val="18"/>
        </w:rPr>
        <w:br/>
      </w:r>
      <w:r w:rsidRPr="00E15DF1">
        <w:rPr>
          <w:rFonts w:ascii="Georgia" w:hAnsi="Georgia" w:cs="Georgia"/>
          <w:color w:val="C00000"/>
          <w:sz w:val="18"/>
          <w:szCs w:val="18"/>
        </w:rPr>
        <w:t xml:space="preserve">Franciscan Community: </w:t>
      </w:r>
      <w:r w:rsidRPr="00E15DF1">
        <w:rPr>
          <w:rFonts w:ascii="Georgia" w:hAnsi="Georgia" w:cs="Georgia"/>
          <w:color w:val="000000"/>
          <w:sz w:val="18"/>
          <w:szCs w:val="18"/>
        </w:rPr>
        <w:t>6:30</w:t>
      </w:r>
      <w:r w:rsidR="00B41E0B">
        <w:rPr>
          <w:rFonts w:ascii="Georgia" w:hAnsi="Georgia" w:cs="Georgia"/>
          <w:color w:val="000000"/>
          <w:sz w:val="18"/>
          <w:szCs w:val="18"/>
        </w:rPr>
        <w:t xml:space="preserve"> </w:t>
      </w:r>
      <w:r w:rsidRPr="00E15DF1">
        <w:rPr>
          <w:rFonts w:ascii="Georgia" w:hAnsi="Georgia" w:cs="Georgia"/>
          <w:color w:val="000000"/>
          <w:sz w:val="18"/>
          <w:szCs w:val="18"/>
        </w:rPr>
        <w:t xml:space="preserve">PM on </w:t>
      </w:r>
      <w:r w:rsidRPr="00E15DF1">
        <w:rPr>
          <w:rFonts w:ascii="Georgia" w:hAnsi="Georgia" w:cs="Georgia"/>
          <w:b/>
          <w:bCs/>
          <w:color w:val="000000"/>
          <w:sz w:val="18"/>
          <w:szCs w:val="18"/>
        </w:rPr>
        <w:t>1</w:t>
      </w:r>
      <w:r w:rsidRPr="00E15DF1">
        <w:rPr>
          <w:rFonts w:ascii="Georgia" w:hAnsi="Georgia" w:cs="Georgia"/>
          <w:b/>
          <w:bCs/>
          <w:color w:val="000000"/>
          <w:sz w:val="12"/>
          <w:szCs w:val="12"/>
        </w:rPr>
        <w:t xml:space="preserve">st </w:t>
      </w:r>
      <w:r w:rsidRPr="00E15DF1">
        <w:rPr>
          <w:rFonts w:ascii="Georgia" w:hAnsi="Georgia" w:cs="Georgia"/>
          <w:b/>
          <w:bCs/>
          <w:color w:val="000000"/>
          <w:sz w:val="18"/>
          <w:szCs w:val="18"/>
        </w:rPr>
        <w:t xml:space="preserve">Thursday of the month </w:t>
      </w:r>
      <w:r w:rsidRPr="00E15DF1">
        <w:rPr>
          <w:rFonts w:ascii="Georgia" w:hAnsi="Georgia" w:cs="Georgia"/>
          <w:color w:val="000000"/>
          <w:sz w:val="18"/>
          <w:szCs w:val="18"/>
        </w:rPr>
        <w:t xml:space="preserve">at St. Raphael Church. For information contact Gloria Slagle </w:t>
      </w:r>
      <w:hyperlink r:id="rId22" w:history="1">
        <w:r w:rsidRPr="00E15DF1">
          <w:rPr>
            <w:rStyle w:val="Hyperlink"/>
            <w:rFonts w:ascii="Georgia" w:hAnsi="Georgia" w:cs="Georgia"/>
            <w:sz w:val="18"/>
            <w:szCs w:val="18"/>
          </w:rPr>
          <w:t>stclare4@gmail.com</w:t>
        </w:r>
      </w:hyperlink>
      <w:r w:rsidRPr="00E15DF1">
        <w:rPr>
          <w:rFonts w:ascii="Georgia" w:hAnsi="Georgia" w:cs="Georgia"/>
          <w:color w:val="0462C1"/>
          <w:sz w:val="18"/>
          <w:szCs w:val="18"/>
        </w:rPr>
        <w:t xml:space="preserve"> </w:t>
      </w:r>
      <w:r>
        <w:rPr>
          <w:rFonts w:ascii="Georgia" w:hAnsi="Georgia" w:cs="Georgia"/>
          <w:color w:val="0462C1"/>
          <w:sz w:val="18"/>
          <w:szCs w:val="18"/>
        </w:rPr>
        <w:tab/>
      </w:r>
      <w:r>
        <w:rPr>
          <w:rFonts w:ascii="Georgia" w:hAnsi="Georgia" w:cs="Georgia"/>
          <w:color w:val="0462C1"/>
          <w:sz w:val="18"/>
          <w:szCs w:val="18"/>
        </w:rPr>
        <w:br/>
      </w:r>
      <w:r>
        <w:rPr>
          <w:rFonts w:ascii="Georgia" w:hAnsi="Georgia" w:cs="Georgia"/>
          <w:color w:val="0462C1"/>
          <w:sz w:val="18"/>
          <w:szCs w:val="18"/>
        </w:rPr>
        <w:br/>
      </w:r>
      <w:r w:rsidRPr="00E15DF1">
        <w:rPr>
          <w:rFonts w:ascii="Georgia" w:hAnsi="Georgia" w:cs="Georgia"/>
          <w:color w:val="C00000"/>
          <w:sz w:val="18"/>
          <w:szCs w:val="18"/>
        </w:rPr>
        <w:t xml:space="preserve">Marriage Preparations </w:t>
      </w:r>
      <w:r w:rsidRPr="00E15DF1">
        <w:rPr>
          <w:rFonts w:ascii="Georgia" w:hAnsi="Georgia" w:cs="Georgia"/>
          <w:color w:val="000000"/>
          <w:sz w:val="18"/>
          <w:szCs w:val="18"/>
        </w:rPr>
        <w:t xml:space="preserve">– Contact Fr. Ross </w:t>
      </w:r>
      <w:r w:rsidRPr="00E15DF1">
        <w:rPr>
          <w:rFonts w:ascii="Georgia" w:hAnsi="Georgia" w:cs="Georgia"/>
          <w:i/>
          <w:iCs/>
          <w:color w:val="000000"/>
          <w:sz w:val="18"/>
          <w:szCs w:val="18"/>
        </w:rPr>
        <w:t xml:space="preserve">six (6) months prior to wedding. </w:t>
      </w:r>
      <w:r w:rsidRPr="00E15DF1">
        <w:rPr>
          <w:rFonts w:ascii="Georgia" w:hAnsi="Georgia" w:cs="Georgia"/>
          <w:color w:val="000000"/>
          <w:sz w:val="18"/>
          <w:szCs w:val="18"/>
        </w:rPr>
        <w:t xml:space="preserve">Contact </w:t>
      </w:r>
      <w:r w:rsidRPr="00E15DF1">
        <w:rPr>
          <w:rFonts w:ascii="Georgia" w:hAnsi="Georgia" w:cs="Georgia"/>
          <w:color w:val="0462C1"/>
          <w:sz w:val="18"/>
          <w:szCs w:val="18"/>
        </w:rPr>
        <w:t xml:space="preserve">rtozzi@cbna.org </w:t>
      </w:r>
      <w:r w:rsidRPr="00E15DF1">
        <w:rPr>
          <w:rFonts w:ascii="Georgia" w:hAnsi="Georgia" w:cs="Georgia"/>
          <w:color w:val="000000"/>
          <w:sz w:val="18"/>
          <w:szCs w:val="18"/>
        </w:rPr>
        <w:t xml:space="preserve">to register or call (907) 347-3005 to register or talk with priest. </w:t>
      </w:r>
    </w:p>
    <w:p w14:paraId="30348FE0" w14:textId="77777777" w:rsidR="00B41E0B" w:rsidRDefault="00DC276E" w:rsidP="00D9423A">
      <w:pPr>
        <w:spacing w:after="0" w:line="240" w:lineRule="auto"/>
        <w:jc w:val="center"/>
        <w:rPr>
          <w:rFonts w:ascii="Georgia" w:hAnsi="Georgia" w:cs="Georgia"/>
          <w:color w:val="000000"/>
          <w:sz w:val="18"/>
          <w:szCs w:val="18"/>
        </w:rPr>
      </w:pPr>
      <w:r>
        <w:rPr>
          <w:rFonts w:ascii="Georgia" w:hAnsi="Georgia" w:cs="Georgia"/>
          <w:color w:val="C00000"/>
          <w:sz w:val="18"/>
          <w:szCs w:val="18"/>
        </w:rPr>
        <w:br/>
      </w:r>
      <w:r w:rsidR="00E15DF1" w:rsidRPr="00E15DF1">
        <w:rPr>
          <w:rFonts w:ascii="Georgia" w:hAnsi="Georgia" w:cs="Georgia"/>
          <w:color w:val="C00000"/>
          <w:sz w:val="18"/>
          <w:szCs w:val="18"/>
        </w:rPr>
        <w:t xml:space="preserve">Funerals: </w:t>
      </w:r>
      <w:r w:rsidR="00E15DF1" w:rsidRPr="00E15DF1">
        <w:rPr>
          <w:rFonts w:ascii="Georgia" w:hAnsi="Georgia" w:cs="Georgia"/>
          <w:color w:val="000000"/>
          <w:sz w:val="18"/>
          <w:szCs w:val="18"/>
        </w:rPr>
        <w:t>Contact Parish Office at SHC – 907-474-9032.</w:t>
      </w:r>
    </w:p>
    <w:p w14:paraId="1634F76F" w14:textId="7E2A1A01" w:rsidR="00D9423A" w:rsidRDefault="00D857D0" w:rsidP="00D9423A">
      <w:pPr>
        <w:spacing w:after="0" w:line="240" w:lineRule="auto"/>
        <w:jc w:val="center"/>
        <w:rPr>
          <w:rFonts w:ascii="Modern Love Grunge" w:hAnsi="Modern Love Grunge"/>
          <w:noProof/>
          <w:color w:val="0000FF"/>
          <w:sz w:val="18"/>
          <w:szCs w:val="18"/>
        </w:rPr>
      </w:pPr>
      <w:r w:rsidRPr="00E776B6">
        <w:rPr>
          <w:noProof/>
          <w:sz w:val="20"/>
          <w:szCs w:val="20"/>
        </w:rPr>
        <w:tab/>
      </w:r>
      <w:bookmarkEnd w:id="1"/>
      <w:r w:rsidR="00D9423A">
        <w:rPr>
          <w:rFonts w:ascii="Modern Love Grunge" w:hAnsi="Modern Love Grunge"/>
          <w:noProof/>
          <w:color w:val="0000FF"/>
        </w:rPr>
        <w:br/>
        <w:t>“</w:t>
      </w:r>
      <w:r w:rsidR="00D9423A" w:rsidRPr="00D9423A">
        <w:rPr>
          <w:rFonts w:ascii="Modern Love Grunge" w:hAnsi="Modern Love Grunge"/>
          <w:noProof/>
          <w:color w:val="0000FF"/>
          <w:sz w:val="18"/>
          <w:szCs w:val="18"/>
        </w:rPr>
        <w:t>Mankind will not have peace</w:t>
      </w:r>
      <w:r w:rsidR="00D9423A">
        <w:rPr>
          <w:rFonts w:ascii="Modern Love Grunge" w:hAnsi="Modern Love Grunge"/>
          <w:noProof/>
          <w:color w:val="0000FF"/>
          <w:sz w:val="18"/>
          <w:szCs w:val="18"/>
        </w:rPr>
        <w:t xml:space="preserve"> until </w:t>
      </w:r>
    </w:p>
    <w:p w14:paraId="3FF5C7B5" w14:textId="77777777" w:rsidR="00D9423A" w:rsidRDefault="00D9423A" w:rsidP="00D9423A">
      <w:pPr>
        <w:spacing w:after="0" w:line="240" w:lineRule="auto"/>
        <w:jc w:val="center"/>
        <w:rPr>
          <w:rFonts w:ascii="Modern Love Grunge" w:hAnsi="Modern Love Grunge"/>
          <w:noProof/>
          <w:color w:val="0000FF"/>
          <w:sz w:val="18"/>
          <w:szCs w:val="18"/>
        </w:rPr>
      </w:pPr>
      <w:r>
        <w:rPr>
          <w:rFonts w:ascii="Modern Love Grunge" w:hAnsi="Modern Love Grunge"/>
          <w:noProof/>
          <w:color w:val="0000FF"/>
          <w:sz w:val="18"/>
          <w:szCs w:val="18"/>
        </w:rPr>
        <w:t xml:space="preserve">it turns with trust to My Mercy.”   </w:t>
      </w:r>
    </w:p>
    <w:p w14:paraId="399720E2" w14:textId="224B5B2E" w:rsidR="00D94667" w:rsidRPr="00D9423A" w:rsidRDefault="00D9423A" w:rsidP="00D9423A">
      <w:pPr>
        <w:spacing w:after="0" w:line="240" w:lineRule="auto"/>
        <w:jc w:val="center"/>
        <w:rPr>
          <w:ins w:id="2" w:author="Mary Pat Boger" w:date="2024-03-27T21:51:00Z"/>
          <w:rFonts w:ascii="Modern Love Grunge" w:hAnsi="Modern Love Grunge"/>
          <w:noProof/>
          <w:color w:val="0000FF"/>
          <w:sz w:val="18"/>
          <w:szCs w:val="18"/>
        </w:rPr>
      </w:pPr>
      <w:r w:rsidRPr="00D9423A">
        <w:rPr>
          <w:rFonts w:ascii="Modern Love Grunge" w:hAnsi="Modern Love Grunge"/>
          <w:i/>
          <w:iCs/>
          <w:noProof/>
          <w:sz w:val="16"/>
          <w:szCs w:val="16"/>
        </w:rPr>
        <w:t xml:space="preserve"> </w:t>
      </w:r>
      <w:hyperlink r:id="rId23" w:history="1">
        <w:r w:rsidRPr="00D9423A">
          <w:rPr>
            <w:rStyle w:val="Hyperlink"/>
            <w:rFonts w:asciiTheme="majorHAnsi" w:hAnsiTheme="majorHAnsi" w:cstheme="majorHAnsi"/>
            <w:i/>
            <w:iCs/>
            <w:noProof/>
            <w:color w:val="auto"/>
            <w:sz w:val="16"/>
            <w:szCs w:val="16"/>
            <w:u w:val="none"/>
          </w:rPr>
          <w:t>National Catholic Register</w:t>
        </w:r>
      </w:hyperlink>
    </w:p>
    <w:p w14:paraId="0F66FDFB" w14:textId="3ED157BB" w:rsidR="00B41E0B" w:rsidRDefault="00B41E0B" w:rsidP="00B41E0B">
      <w:pPr>
        <w:spacing w:line="240" w:lineRule="auto"/>
        <w:jc w:val="both"/>
        <w:rPr>
          <w:rFonts w:ascii="Georgia" w:hAnsi="Georgia"/>
          <w:sz w:val="18"/>
          <w:szCs w:val="18"/>
        </w:rPr>
      </w:pPr>
      <w:r>
        <w:rPr>
          <w:noProof/>
        </w:rPr>
        <mc:AlternateContent>
          <mc:Choice Requires="wps">
            <w:drawing>
              <wp:anchor distT="0" distB="0" distL="114300" distR="114300" simplePos="0" relativeHeight="252063744" behindDoc="0" locked="0" layoutInCell="1" allowOverlap="1" wp14:anchorId="6581A953" wp14:editId="4C89280B">
                <wp:simplePos x="0" y="0"/>
                <wp:positionH relativeFrom="column">
                  <wp:posOffset>-120770</wp:posOffset>
                </wp:positionH>
                <wp:positionV relativeFrom="paragraph">
                  <wp:posOffset>1994858</wp:posOffset>
                </wp:positionV>
                <wp:extent cx="3441065" cy="5529425"/>
                <wp:effectExtent l="0" t="0" r="26035" b="14605"/>
                <wp:wrapNone/>
                <wp:docPr id="652452957" name="Rectangle 2"/>
                <wp:cNvGraphicFramePr/>
                <a:graphic xmlns:a="http://schemas.openxmlformats.org/drawingml/2006/main">
                  <a:graphicData uri="http://schemas.microsoft.com/office/word/2010/wordprocessingShape">
                    <wps:wsp>
                      <wps:cNvSpPr/>
                      <wps:spPr>
                        <a:xfrm>
                          <a:off x="0" y="0"/>
                          <a:ext cx="3441065" cy="5529425"/>
                        </a:xfrm>
                        <a:prstGeom prst="rect">
                          <a:avLst/>
                        </a:prstGeom>
                        <a:noFill/>
                        <a:ln w="6350">
                          <a:solidFill>
                            <a:srgbClr val="6633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F07F8" id="Rectangle 2" o:spid="_x0000_s1026" style="position:absolute;margin-left:-9.5pt;margin-top:157.1pt;width:270.95pt;height:435.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" filled="f" strokecolor="#630" strokeweight=".5pt"/>
            </w:pict>
          </mc:Fallback>
        </mc:AlternateContent>
      </w:r>
    </w:p>
    <w:p w14:paraId="5392BCA5" w14:textId="254E69B1" w:rsidR="004643C8" w:rsidRPr="001E12A3" w:rsidRDefault="00B41E0B" w:rsidP="001E12A3">
      <w:pPr>
        <w:spacing w:line="240" w:lineRule="auto"/>
        <w:jc w:val="both"/>
        <w:rPr>
          <w:rFonts w:ascii="Century Gothic" w:hAnsi="Century Gothic"/>
          <w:noProof/>
          <w:color w:val="C00000"/>
          <w:sz w:val="18"/>
          <w:szCs w:val="18"/>
        </w:rPr>
      </w:pPr>
      <w:r w:rsidRPr="00D9423A">
        <w:rPr>
          <w:noProof/>
          <w:sz w:val="18"/>
          <w:szCs w:val="18"/>
        </w:rPr>
        <w:drawing>
          <wp:anchor distT="0" distB="0" distL="114300" distR="114300" simplePos="0" relativeHeight="252135424" behindDoc="0" locked="0" layoutInCell="1" allowOverlap="1" wp14:anchorId="796BDF98" wp14:editId="50CEEB90">
            <wp:simplePos x="0" y="0"/>
            <wp:positionH relativeFrom="column">
              <wp:posOffset>1818005</wp:posOffset>
            </wp:positionH>
            <wp:positionV relativeFrom="paragraph">
              <wp:posOffset>1998009</wp:posOffset>
            </wp:positionV>
            <wp:extent cx="1423670" cy="802005"/>
            <wp:effectExtent l="0" t="0" r="5080" b="0"/>
            <wp:wrapThrough wrapText="bothSides">
              <wp:wrapPolygon edited="0">
                <wp:start x="0" y="0"/>
                <wp:lineTo x="0" y="21036"/>
                <wp:lineTo x="21388" y="21036"/>
                <wp:lineTo x="21388" y="0"/>
                <wp:lineTo x="0" y="0"/>
              </wp:wrapPolygon>
            </wp:wrapThrough>
            <wp:docPr id="2" name="Picture 3" descr="Joining the Secular Franciscan Order - OFS - FAQ - Become a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ining the Secular Franciscan Order - OFS - FAQ - Become a Memb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3670"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3C8" w:rsidRPr="00D9423A">
        <w:rPr>
          <w:rFonts w:ascii="Century Gothic" w:hAnsi="Century Gothic" w:cs="Garamond"/>
          <w:color w:val="C00000"/>
          <w:sz w:val="18"/>
          <w:szCs w:val="18"/>
        </w:rPr>
        <w:t>What:</w:t>
      </w:r>
      <w:r w:rsidR="004643C8" w:rsidRPr="00BF42BE">
        <w:rPr>
          <w:rFonts w:ascii="Georgia" w:hAnsi="Georgia" w:cs="Garamond"/>
          <w:color w:val="000000"/>
          <w:sz w:val="18"/>
          <w:szCs w:val="18"/>
        </w:rPr>
        <w:t xml:space="preserve"> </w:t>
      </w:r>
      <w:r w:rsidR="004643C8" w:rsidRPr="001E12A3">
        <w:rPr>
          <w:rFonts w:ascii="Georgia" w:hAnsi="Georgia" w:cs="Garamond"/>
          <w:b/>
          <w:bCs/>
          <w:color w:val="000000"/>
          <w:sz w:val="18"/>
          <w:szCs w:val="18"/>
        </w:rPr>
        <w:t>Solemn Profession into the Secular Franciscans Order (OFS)</w:t>
      </w:r>
      <w:r w:rsidRPr="00B41E0B">
        <w:rPr>
          <w:noProof/>
          <w:sz w:val="18"/>
          <w:szCs w:val="18"/>
        </w:rPr>
        <w:t xml:space="preserve"> </w:t>
      </w:r>
      <w:r w:rsidR="001E12A3">
        <w:rPr>
          <w:noProof/>
          <w:sz w:val="18"/>
          <w:szCs w:val="18"/>
        </w:rPr>
        <w:tab/>
      </w:r>
      <w:r w:rsidR="001E12A3">
        <w:rPr>
          <w:rFonts w:ascii="Century Gothic" w:hAnsi="Century Gothic"/>
          <w:noProof/>
          <w:color w:val="C00000"/>
          <w:sz w:val="18"/>
          <w:szCs w:val="18"/>
        </w:rPr>
        <w:br/>
      </w:r>
      <w:r w:rsidR="004643C8" w:rsidRPr="00D9423A">
        <w:rPr>
          <w:rFonts w:ascii="Century Gothic" w:hAnsi="Century Gothic" w:cs="Garamond"/>
          <w:color w:val="C00000"/>
          <w:sz w:val="18"/>
          <w:szCs w:val="18"/>
        </w:rPr>
        <w:t>Who:</w:t>
      </w:r>
      <w:r w:rsidR="004643C8" w:rsidRPr="00BF42BE">
        <w:rPr>
          <w:rFonts w:ascii="Georgia" w:hAnsi="Georgia" w:cs="Garamond"/>
          <w:color w:val="000000"/>
          <w:sz w:val="18"/>
          <w:szCs w:val="18"/>
        </w:rPr>
        <w:t xml:space="preserve"> </w:t>
      </w:r>
      <w:r w:rsidR="004643C8" w:rsidRPr="00D66551">
        <w:rPr>
          <w:rFonts w:ascii="Georgia" w:hAnsi="Georgia" w:cs="Garamond"/>
          <w:color w:val="000000"/>
          <w:sz w:val="18"/>
          <w:szCs w:val="18"/>
        </w:rPr>
        <w:t xml:space="preserve"> Deacon George Bowder</w:t>
      </w:r>
      <w:r w:rsidR="004643C8" w:rsidRPr="00BF42BE">
        <w:rPr>
          <w:rFonts w:ascii="Georgia" w:hAnsi="Georgia" w:cs="Garamond"/>
          <w:color w:val="000000"/>
          <w:sz w:val="18"/>
          <w:szCs w:val="18"/>
        </w:rPr>
        <w:t xml:space="preserve">, </w:t>
      </w:r>
      <w:r w:rsidR="004643C8" w:rsidRPr="00D66551">
        <w:rPr>
          <w:rFonts w:ascii="Georgia" w:hAnsi="Georgia" w:cs="Garamond"/>
          <w:color w:val="000000"/>
          <w:sz w:val="18"/>
          <w:szCs w:val="18"/>
        </w:rPr>
        <w:t>Ronnie Rosenberg</w:t>
      </w:r>
      <w:r w:rsidR="004643C8" w:rsidRPr="00BF42BE">
        <w:rPr>
          <w:rFonts w:ascii="Georgia" w:hAnsi="Georgia" w:cs="Garamond"/>
          <w:color w:val="000000"/>
          <w:sz w:val="18"/>
          <w:szCs w:val="18"/>
        </w:rPr>
        <w:t>,</w:t>
      </w:r>
      <w:r w:rsidR="004643C8" w:rsidRPr="00D66551">
        <w:rPr>
          <w:rFonts w:ascii="Georgia" w:hAnsi="Georgia" w:cs="Garamond"/>
          <w:color w:val="000000"/>
          <w:sz w:val="18"/>
          <w:szCs w:val="18"/>
        </w:rPr>
        <w:t xml:space="preserve"> Gloria Slag</w:t>
      </w:r>
      <w:r w:rsidR="004643C8">
        <w:rPr>
          <w:rFonts w:ascii="Georgia" w:hAnsi="Georgia" w:cs="Garamond"/>
          <w:color w:val="000000"/>
          <w:sz w:val="18"/>
          <w:szCs w:val="18"/>
        </w:rPr>
        <w:t>le</w:t>
      </w:r>
      <w:r w:rsidR="004643C8" w:rsidRPr="00BF42BE">
        <w:rPr>
          <w:rFonts w:ascii="Georgia" w:hAnsi="Georgia" w:cs="Garamond"/>
          <w:color w:val="000000"/>
          <w:sz w:val="18"/>
          <w:szCs w:val="18"/>
        </w:rPr>
        <w:t xml:space="preserve">, and </w:t>
      </w:r>
      <w:r w:rsidR="004643C8" w:rsidRPr="00D66551">
        <w:rPr>
          <w:rFonts w:ascii="Georgia" w:hAnsi="Georgia" w:cs="Garamond"/>
          <w:color w:val="000000"/>
          <w:sz w:val="18"/>
          <w:szCs w:val="18"/>
        </w:rPr>
        <w:t>Camille Connelly-Terhune</w:t>
      </w:r>
      <w:r w:rsidR="004643C8" w:rsidRPr="00BF42BE">
        <w:rPr>
          <w:rFonts w:ascii="Georgia" w:hAnsi="Georgia" w:cs="Garamond"/>
          <w:color w:val="000000"/>
          <w:sz w:val="18"/>
          <w:szCs w:val="18"/>
        </w:rPr>
        <w:br/>
      </w:r>
      <w:r w:rsidR="004643C8" w:rsidRPr="00D9423A">
        <w:rPr>
          <w:rFonts w:ascii="Century Gothic" w:hAnsi="Century Gothic" w:cs="Garamond"/>
          <w:color w:val="C00000"/>
          <w:sz w:val="18"/>
          <w:szCs w:val="18"/>
        </w:rPr>
        <w:t>When:</w:t>
      </w:r>
      <w:r w:rsidR="004643C8" w:rsidRPr="00BF42BE">
        <w:rPr>
          <w:rFonts w:ascii="Georgia" w:hAnsi="Georgia" w:cs="Garamond"/>
          <w:color w:val="000000"/>
          <w:sz w:val="18"/>
          <w:szCs w:val="18"/>
        </w:rPr>
        <w:t xml:space="preserve"> </w:t>
      </w:r>
      <w:r w:rsidR="004643C8" w:rsidRPr="00D66551">
        <w:rPr>
          <w:rFonts w:ascii="Georgia" w:hAnsi="Georgia" w:cs="Garamond"/>
          <w:color w:val="000000"/>
          <w:sz w:val="18"/>
          <w:szCs w:val="18"/>
        </w:rPr>
        <w:t>April 7, 2024</w:t>
      </w:r>
      <w:r w:rsidR="001E12A3">
        <w:rPr>
          <w:rFonts w:ascii="Georgia" w:hAnsi="Georgia" w:cs="Garamond"/>
          <w:color w:val="000000"/>
          <w:sz w:val="18"/>
          <w:szCs w:val="18"/>
        </w:rPr>
        <w:tab/>
      </w:r>
      <w:r w:rsidR="004643C8" w:rsidRPr="00D66551">
        <w:rPr>
          <w:rFonts w:ascii="Georgia" w:hAnsi="Georgia" w:cs="Garamond"/>
          <w:color w:val="000000"/>
          <w:sz w:val="18"/>
          <w:szCs w:val="18"/>
        </w:rPr>
        <w:t xml:space="preserve"> </w:t>
      </w:r>
      <w:r w:rsidR="001E12A3">
        <w:rPr>
          <w:rFonts w:ascii="Century Gothic" w:hAnsi="Century Gothic"/>
          <w:noProof/>
          <w:color w:val="C00000"/>
          <w:sz w:val="18"/>
          <w:szCs w:val="18"/>
        </w:rPr>
        <w:br/>
      </w:r>
      <w:r w:rsidR="004643C8" w:rsidRPr="00D9423A">
        <w:rPr>
          <w:rFonts w:ascii="Century Gothic" w:hAnsi="Century Gothic" w:cs="Garamond"/>
          <w:color w:val="C00000"/>
          <w:sz w:val="18"/>
          <w:szCs w:val="18"/>
        </w:rPr>
        <w:t>Where:</w:t>
      </w:r>
      <w:r w:rsidR="004643C8" w:rsidRPr="00BF42BE">
        <w:rPr>
          <w:rFonts w:ascii="Georgia" w:hAnsi="Georgia" w:cs="Garamond"/>
          <w:color w:val="000000"/>
          <w:sz w:val="18"/>
          <w:szCs w:val="18"/>
        </w:rPr>
        <w:t xml:space="preserve"> </w:t>
      </w:r>
      <w:r w:rsidR="004643C8" w:rsidRPr="00D66551">
        <w:rPr>
          <w:rFonts w:ascii="Georgia" w:hAnsi="Georgia" w:cs="Garamond"/>
          <w:color w:val="000000"/>
          <w:sz w:val="18"/>
          <w:szCs w:val="18"/>
        </w:rPr>
        <w:t>St. Raphael Catholic Church at 1 pm.</w:t>
      </w:r>
      <w:r w:rsidR="004643C8" w:rsidRPr="00BF42BE">
        <w:rPr>
          <w:rFonts w:ascii="Georgia" w:hAnsi="Georgia" w:cs="Garamond"/>
          <w:color w:val="000000"/>
          <w:sz w:val="18"/>
          <w:szCs w:val="18"/>
        </w:rPr>
        <w:t xml:space="preserve">  You are </w:t>
      </w:r>
      <w:r w:rsidR="004643C8" w:rsidRPr="00D66551">
        <w:rPr>
          <w:rFonts w:ascii="Georgia" w:hAnsi="Georgia" w:cs="Garamond"/>
          <w:color w:val="000000"/>
          <w:sz w:val="18"/>
          <w:szCs w:val="18"/>
        </w:rPr>
        <w:t xml:space="preserve">invited to attend in person or on </w:t>
      </w:r>
      <w:r w:rsidR="004643C8" w:rsidRPr="00BF42BE">
        <w:rPr>
          <w:rFonts w:ascii="Georgia" w:hAnsi="Georgia" w:cs="Garamond"/>
          <w:color w:val="000000"/>
          <w:sz w:val="18"/>
          <w:szCs w:val="18"/>
        </w:rPr>
        <w:t>live stream</w:t>
      </w:r>
      <w:r w:rsidR="004643C8" w:rsidRPr="00D66551">
        <w:rPr>
          <w:rFonts w:ascii="Georgia" w:hAnsi="Georgia" w:cs="Garamond"/>
          <w:color w:val="000000"/>
          <w:sz w:val="18"/>
          <w:szCs w:val="18"/>
        </w:rPr>
        <w:t>.</w:t>
      </w:r>
    </w:p>
    <w:p w14:paraId="44065D6C" w14:textId="39903945" w:rsidR="004643C8" w:rsidRPr="00D66551" w:rsidRDefault="004643C8" w:rsidP="004643C8">
      <w:pPr>
        <w:autoSpaceDE w:val="0"/>
        <w:autoSpaceDN w:val="0"/>
        <w:adjustRightInd w:val="0"/>
        <w:spacing w:after="0" w:line="240" w:lineRule="auto"/>
        <w:jc w:val="both"/>
        <w:rPr>
          <w:rFonts w:ascii="Georgia" w:hAnsi="Georgia" w:cs="Garamond"/>
          <w:color w:val="000000"/>
          <w:sz w:val="18"/>
          <w:szCs w:val="18"/>
        </w:rPr>
      </w:pPr>
      <w:r w:rsidRPr="00D66551">
        <w:rPr>
          <w:rFonts w:ascii="Georgia" w:hAnsi="Georgia" w:cs="Garamond"/>
          <w:color w:val="000000"/>
          <w:sz w:val="18"/>
          <w:szCs w:val="18"/>
        </w:rPr>
        <w:t xml:space="preserve">This is a happy occasion for all of us. After several years of preparation, we are affirming our calling to the Spirituality and Way of Life of the Secular Franciscans in the spirit and ministry of St. Francis and St. Clare of Assisi. Our purpose is to bring the love of God and the Joy of the Gospel to life where we live and work. </w:t>
      </w:r>
    </w:p>
    <w:p w14:paraId="433AC975" w14:textId="1C11883E" w:rsidR="004643C8" w:rsidRPr="00D66551" w:rsidRDefault="004643C8" w:rsidP="004643C8">
      <w:pPr>
        <w:autoSpaceDE w:val="0"/>
        <w:autoSpaceDN w:val="0"/>
        <w:adjustRightInd w:val="0"/>
        <w:spacing w:after="0" w:line="240" w:lineRule="auto"/>
        <w:jc w:val="both"/>
        <w:rPr>
          <w:rFonts w:ascii="Georgia" w:hAnsi="Georgia" w:cs="Garamond"/>
          <w:color w:val="000000"/>
          <w:sz w:val="18"/>
          <w:szCs w:val="18"/>
        </w:rPr>
      </w:pPr>
      <w:r w:rsidRPr="00D66551">
        <w:rPr>
          <w:rFonts w:ascii="Georgia" w:hAnsi="Georgia" w:cs="Garamond"/>
          <w:color w:val="000000"/>
          <w:sz w:val="18"/>
          <w:szCs w:val="18"/>
        </w:rPr>
        <w:t xml:space="preserve">We are grateful to Sr. Sharon Bongiorno, and to the men and women of our Lady of Angels Fraternity in Deer Park, Washington, and Troubadours of Peace Region of the Pacific Northwest, for guiding our formation. </w:t>
      </w:r>
    </w:p>
    <w:p w14:paraId="414F6372" w14:textId="42727ED2" w:rsidR="004643C8" w:rsidRDefault="004643C8" w:rsidP="004643C8">
      <w:pPr>
        <w:spacing w:after="0" w:line="240" w:lineRule="auto"/>
        <w:jc w:val="both"/>
        <w:rPr>
          <w:rFonts w:ascii="Georgia" w:hAnsi="Georgia" w:cs="Garamond"/>
          <w:color w:val="000000"/>
          <w:sz w:val="18"/>
          <w:szCs w:val="18"/>
        </w:rPr>
      </w:pPr>
      <w:r w:rsidRPr="00D66551">
        <w:rPr>
          <w:rFonts w:ascii="Georgia" w:hAnsi="Georgia" w:cs="Garamond"/>
          <w:color w:val="000000"/>
          <w:sz w:val="18"/>
          <w:szCs w:val="18"/>
        </w:rPr>
        <w:t>Anyone interested in finding out more about the Secular Franciscans, may contact Gloria Slagle(stclare4@gmail.com) or any of the people listed above.</w:t>
      </w:r>
    </w:p>
    <w:p w14:paraId="3BDF9909" w14:textId="3AC9489F" w:rsidR="004643C8" w:rsidRPr="00D66551" w:rsidRDefault="004643C8" w:rsidP="004643C8">
      <w:pPr>
        <w:spacing w:after="0" w:line="240" w:lineRule="auto"/>
        <w:jc w:val="both"/>
        <w:rPr>
          <w:rFonts w:ascii="Georgia" w:hAnsi="Georgia"/>
          <w:color w:val="C00000"/>
          <w:sz w:val="18"/>
          <w:szCs w:val="18"/>
        </w:rPr>
      </w:pPr>
      <w:ins w:id="3" w:author="Mary Pat Boger" w:date="2024-03-27T21:49:00Z">
        <w:r>
          <w:rPr>
            <w:rFonts w:ascii="Georgia" w:hAnsi="Georgia"/>
            <w:b/>
            <w:bCs/>
            <w:noProof/>
            <w:sz w:val="18"/>
            <w:szCs w:val="18"/>
          </w:rPr>
          <mc:AlternateContent>
            <mc:Choice Requires="wps">
              <w:drawing>
                <wp:anchor distT="0" distB="0" distL="114300" distR="114300" simplePos="0" relativeHeight="252107776" behindDoc="1" locked="0" layoutInCell="1" allowOverlap="1" wp14:anchorId="2D13685C" wp14:editId="10CFF958">
                  <wp:simplePos x="0" y="0"/>
                  <wp:positionH relativeFrom="column">
                    <wp:posOffset>-120770</wp:posOffset>
                  </wp:positionH>
                  <wp:positionV relativeFrom="paragraph">
                    <wp:posOffset>97443</wp:posOffset>
                  </wp:positionV>
                  <wp:extent cx="3437890" cy="1475117"/>
                  <wp:effectExtent l="0" t="0" r="10160" b="10795"/>
                  <wp:wrapNone/>
                  <wp:docPr id="1291765445" name="Rectangle 4"/>
                  <wp:cNvGraphicFramePr/>
                  <a:graphic xmlns:a="http://schemas.openxmlformats.org/drawingml/2006/main">
                    <a:graphicData uri="http://schemas.microsoft.com/office/word/2010/wordprocessingShape">
                      <wps:wsp>
                        <wps:cNvSpPr/>
                        <wps:spPr>
                          <a:xfrm>
                            <a:off x="0" y="0"/>
                            <a:ext cx="3437890" cy="1475117"/>
                          </a:xfrm>
                          <a:prstGeom prst="rect">
                            <a:avLst/>
                          </a:prstGeom>
                          <a:solidFill>
                            <a:srgbClr val="70AD47">
                              <a:lumMod val="40000"/>
                              <a:lumOff val="60000"/>
                            </a:srgbClr>
                          </a:solidFill>
                          <a:ln w="31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2E079" id="Rectangle 4" o:spid="_x0000_s1026" style="position:absolute;margin-left:-9.5pt;margin-top:7.65pt;width:270.7pt;height:116.1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" fillcolor="#c5e0b4" strokecolor="black [3213]" strokeweight=".25pt"/>
              </w:pict>
            </mc:Fallback>
          </mc:AlternateContent>
        </w:r>
      </w:ins>
    </w:p>
    <w:p w14:paraId="3BD67355" w14:textId="06982B94" w:rsidR="00C12BD3" w:rsidRPr="00305994" w:rsidRDefault="004643C8" w:rsidP="00C12BD3">
      <w:pPr>
        <w:autoSpaceDE w:val="0"/>
        <w:autoSpaceDN w:val="0"/>
        <w:adjustRightInd w:val="0"/>
        <w:spacing w:after="0" w:line="181" w:lineRule="atLeast"/>
        <w:jc w:val="both"/>
        <w:rPr>
          <w:rStyle w:val="Hyperlink"/>
          <w:rFonts w:ascii="Georgia" w:hAnsi="Georgia" w:cs="Arial"/>
          <w:color w:val="auto"/>
          <w:sz w:val="18"/>
          <w:szCs w:val="18"/>
          <w:u w:val="none"/>
        </w:rPr>
      </w:pPr>
      <w:r w:rsidRPr="00A23442">
        <w:rPr>
          <w:rFonts w:ascii="Georgia" w:hAnsi="Georgia"/>
          <w:b/>
          <w:bCs/>
          <w:noProof/>
          <w:sz w:val="18"/>
          <w:szCs w:val="18"/>
        </w:rPr>
        <w:drawing>
          <wp:anchor distT="0" distB="0" distL="114300" distR="114300" simplePos="0" relativeHeight="252106752" behindDoc="0" locked="0" layoutInCell="1" allowOverlap="1" wp14:anchorId="3590B6D1" wp14:editId="0BB88D42">
            <wp:simplePos x="0" y="0"/>
            <wp:positionH relativeFrom="column">
              <wp:posOffset>1366</wp:posOffset>
            </wp:positionH>
            <wp:positionV relativeFrom="paragraph">
              <wp:posOffset>25400</wp:posOffset>
            </wp:positionV>
            <wp:extent cx="662305" cy="600710"/>
            <wp:effectExtent l="0" t="0" r="4445" b="8890"/>
            <wp:wrapThrough wrapText="bothSides">
              <wp:wrapPolygon edited="0">
                <wp:start x="0" y="0"/>
                <wp:lineTo x="0" y="21235"/>
                <wp:lineTo x="21124" y="21235"/>
                <wp:lineTo x="21124" y="0"/>
                <wp:lineTo x="0" y="0"/>
              </wp:wrapPolygon>
            </wp:wrapThrough>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2305" cy="600710"/>
                    </a:xfrm>
                    <a:prstGeom prst="rect">
                      <a:avLst/>
                    </a:prstGeom>
                  </pic:spPr>
                </pic:pic>
              </a:graphicData>
            </a:graphic>
            <wp14:sizeRelH relativeFrom="margin">
              <wp14:pctWidth>0</wp14:pctWidth>
            </wp14:sizeRelH>
            <wp14:sizeRelV relativeFrom="margin">
              <wp14:pctHeight>0</wp14:pctHeight>
            </wp14:sizeRelV>
          </wp:anchor>
        </w:drawing>
      </w:r>
      <w:r w:rsidR="00C12BD3" w:rsidRPr="00A23442">
        <w:rPr>
          <w:rFonts w:ascii="Georgia" w:hAnsi="Georgia" w:cs="Arial"/>
          <w:b/>
          <w:bCs/>
          <w:sz w:val="18"/>
          <w:szCs w:val="18"/>
        </w:rPr>
        <w:t>Justice Challenge:</w:t>
      </w:r>
      <w:r w:rsidR="00C12BD3">
        <w:rPr>
          <w:rFonts w:ascii="Georgia" w:hAnsi="Georgia" w:cs="Arial"/>
          <w:sz w:val="18"/>
          <w:szCs w:val="18"/>
        </w:rPr>
        <w:t xml:space="preserve"> </w:t>
      </w:r>
      <w:r w:rsidR="00305994" w:rsidRPr="00305994">
        <w:rPr>
          <w:rFonts w:ascii="Georgia" w:hAnsi="Georgia" w:cs="Arial"/>
          <w:sz w:val="18"/>
          <w:szCs w:val="18"/>
        </w:rPr>
        <w:t>This Sunday is designated by the Church as Divine Mercy Sunday. Mercy goes</w:t>
      </w:r>
      <w:r w:rsidR="00305994">
        <w:rPr>
          <w:rFonts w:ascii="Georgia" w:hAnsi="Georgia" w:cs="Arial"/>
          <w:sz w:val="18"/>
          <w:szCs w:val="18"/>
        </w:rPr>
        <w:t xml:space="preserve"> </w:t>
      </w:r>
      <w:r w:rsidR="00305994" w:rsidRPr="00305994">
        <w:rPr>
          <w:rFonts w:ascii="Georgia" w:hAnsi="Georgia" w:cs="Arial"/>
          <w:sz w:val="18"/>
          <w:szCs w:val="18"/>
        </w:rPr>
        <w:t>beyond justice, not just forgiving someone who has done something wrong, but freeing them</w:t>
      </w:r>
      <w:r w:rsidR="00305994">
        <w:rPr>
          <w:rFonts w:ascii="Georgia" w:hAnsi="Georgia" w:cs="Arial"/>
          <w:sz w:val="18"/>
          <w:szCs w:val="18"/>
        </w:rPr>
        <w:t xml:space="preserve"> </w:t>
      </w:r>
      <w:r w:rsidR="00305994" w:rsidRPr="00305994">
        <w:rPr>
          <w:rFonts w:ascii="Georgia" w:hAnsi="Georgia" w:cs="Arial"/>
          <w:sz w:val="18"/>
          <w:szCs w:val="18"/>
        </w:rPr>
        <w:t>from further repercussions and giving them the chance to start over. Mercy is a powerful</w:t>
      </w:r>
      <w:r w:rsidR="00305994">
        <w:rPr>
          <w:rFonts w:ascii="Georgia" w:hAnsi="Georgia" w:cs="Arial"/>
          <w:sz w:val="18"/>
          <w:szCs w:val="18"/>
        </w:rPr>
        <w:t xml:space="preserve"> </w:t>
      </w:r>
      <w:r w:rsidR="00305994" w:rsidRPr="00305994">
        <w:rPr>
          <w:rFonts w:ascii="Georgia" w:hAnsi="Georgia" w:cs="Arial"/>
          <w:sz w:val="18"/>
          <w:szCs w:val="18"/>
        </w:rPr>
        <w:t>expression of discipleship. Your challenge this week is to take one of the works of mercy</w:t>
      </w:r>
      <w:r w:rsidR="00305994">
        <w:rPr>
          <w:rFonts w:ascii="Georgia" w:hAnsi="Georgia" w:cs="Arial"/>
          <w:sz w:val="18"/>
          <w:szCs w:val="18"/>
        </w:rPr>
        <w:t xml:space="preserve"> </w:t>
      </w:r>
      <w:r w:rsidR="00305994" w:rsidRPr="00305994">
        <w:rPr>
          <w:rFonts w:ascii="Georgia" w:hAnsi="Georgia" w:cs="Arial"/>
          <w:sz w:val="18"/>
          <w:szCs w:val="18"/>
        </w:rPr>
        <w:t>(spiritual or corporal) and literally live it out. At the end of the week, share with your family</w:t>
      </w:r>
      <w:r w:rsidR="00305994">
        <w:rPr>
          <w:rFonts w:ascii="Georgia" w:hAnsi="Georgia" w:cs="Arial"/>
          <w:sz w:val="18"/>
          <w:szCs w:val="18"/>
        </w:rPr>
        <w:t xml:space="preserve"> </w:t>
      </w:r>
      <w:r w:rsidR="00305994" w:rsidRPr="00305994">
        <w:rPr>
          <w:rFonts w:ascii="Georgia" w:hAnsi="Georgia" w:cs="Arial"/>
          <w:sz w:val="18"/>
          <w:szCs w:val="18"/>
        </w:rPr>
        <w:t>what you did and how it changed you. Remember, mercy wasn’t just the theme of a Jubilee</w:t>
      </w:r>
      <w:r w:rsidR="00305994">
        <w:rPr>
          <w:rFonts w:ascii="Georgia" w:hAnsi="Georgia" w:cs="Arial"/>
          <w:sz w:val="18"/>
          <w:szCs w:val="18"/>
        </w:rPr>
        <w:t xml:space="preserve"> </w:t>
      </w:r>
      <w:r w:rsidR="00305994" w:rsidRPr="00305994">
        <w:rPr>
          <w:rFonts w:ascii="Georgia" w:hAnsi="Georgia" w:cs="Arial"/>
          <w:sz w:val="18"/>
          <w:szCs w:val="18"/>
        </w:rPr>
        <w:t>Year!</w:t>
      </w:r>
      <w:r w:rsidR="00305994">
        <w:rPr>
          <w:rFonts w:ascii="Georgia" w:hAnsi="Georgia" w:cs="Arial"/>
          <w:sz w:val="18"/>
          <w:szCs w:val="18"/>
        </w:rPr>
        <w:t xml:space="preserve">         </w:t>
      </w:r>
      <w:hyperlink r:id="rId26" w:history="1">
        <w:r w:rsidR="00C12BD3" w:rsidRPr="00DF4B57">
          <w:rPr>
            <w:rStyle w:val="Hyperlink"/>
            <w:rFonts w:ascii="Georgia" w:hAnsi="Georgia" w:cs="Arial"/>
            <w:sz w:val="16"/>
            <w:szCs w:val="16"/>
          </w:rPr>
          <w:t>https://pastoral.center</w:t>
        </w:r>
      </w:hyperlink>
    </w:p>
    <w:p w14:paraId="7AD4C54E" w14:textId="546CE5DF" w:rsidR="00C12BD3" w:rsidRPr="004643C8" w:rsidRDefault="00D36F3B" w:rsidP="00C45216">
      <w:pPr>
        <w:spacing w:line="240" w:lineRule="auto"/>
        <w:jc w:val="both"/>
        <w:rPr>
          <w:noProof/>
        </w:rPr>
      </w:pPr>
      <w:r>
        <w:rPr>
          <w:noProof/>
        </w:rPr>
        <w:drawing>
          <wp:anchor distT="0" distB="0" distL="114300" distR="114300" simplePos="0" relativeHeight="252108800" behindDoc="0" locked="0" layoutInCell="1" allowOverlap="1" wp14:anchorId="604950DF" wp14:editId="1AA77217">
            <wp:simplePos x="0" y="0"/>
            <wp:positionH relativeFrom="column">
              <wp:posOffset>2492375</wp:posOffset>
            </wp:positionH>
            <wp:positionV relativeFrom="paragraph">
              <wp:posOffset>342841</wp:posOffset>
            </wp:positionV>
            <wp:extent cx="732790" cy="774065"/>
            <wp:effectExtent l="0" t="0" r="0" b="6985"/>
            <wp:wrapThrough wrapText="bothSides">
              <wp:wrapPolygon edited="0">
                <wp:start x="0" y="0"/>
                <wp:lineTo x="0" y="21263"/>
                <wp:lineTo x="20776" y="21263"/>
                <wp:lineTo x="20776" y="0"/>
                <wp:lineTo x="0" y="0"/>
              </wp:wrapPolygon>
            </wp:wrapThrough>
            <wp:docPr id="1679628951" name="Picture 1" descr="A black and white drawing of a person washing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28951" name="Picture 1" descr="A black and white drawing of a person washing his 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732790" cy="774065"/>
                    </a:xfrm>
                    <a:prstGeom prst="rect">
                      <a:avLst/>
                    </a:prstGeom>
                  </pic:spPr>
                </pic:pic>
              </a:graphicData>
            </a:graphic>
            <wp14:sizeRelH relativeFrom="margin">
              <wp14:pctWidth>0</wp14:pctWidth>
            </wp14:sizeRelH>
            <wp14:sizeRelV relativeFrom="margin">
              <wp14:pctHeight>0</wp14:pctHeight>
            </wp14:sizeRelV>
          </wp:anchor>
        </w:drawing>
      </w:r>
      <w:r w:rsidR="001315FE">
        <w:rPr>
          <w:noProof/>
        </w:rPr>
        <mc:AlternateContent>
          <mc:Choice Requires="wps">
            <w:drawing>
              <wp:anchor distT="0" distB="0" distL="114300" distR="114300" simplePos="0" relativeHeight="252109824" behindDoc="1" locked="0" layoutInCell="1" allowOverlap="1" wp14:anchorId="43925CA6" wp14:editId="2C503E6D">
                <wp:simplePos x="0" y="0"/>
                <wp:positionH relativeFrom="column">
                  <wp:posOffset>-120770</wp:posOffset>
                </wp:positionH>
                <wp:positionV relativeFrom="paragraph">
                  <wp:posOffset>66028</wp:posOffset>
                </wp:positionV>
                <wp:extent cx="3438525" cy="1388697"/>
                <wp:effectExtent l="0" t="0" r="28575" b="21590"/>
                <wp:wrapNone/>
                <wp:docPr id="57272911" name="Rectangle 1"/>
                <wp:cNvGraphicFramePr/>
                <a:graphic xmlns:a="http://schemas.openxmlformats.org/drawingml/2006/main">
                  <a:graphicData uri="http://schemas.microsoft.com/office/word/2010/wordprocessingShape">
                    <wps:wsp>
                      <wps:cNvSpPr/>
                      <wps:spPr>
                        <a:xfrm>
                          <a:off x="0" y="0"/>
                          <a:ext cx="3438525" cy="1388697"/>
                        </a:xfrm>
                        <a:prstGeom prst="rect">
                          <a:avLst/>
                        </a:pr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7A30C" id="Rectangle 1" o:spid="_x0000_s1026" style="position:absolute;margin-left:-9.5pt;margin-top:5.2pt;width:270.75pt;height:109.35pt;z-index:-25120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" filled="f" strokecolor="black [3213]" strokeweight=".25pt"/>
            </w:pict>
          </mc:Fallback>
        </mc:AlternateContent>
      </w:r>
      <w:r w:rsidR="004643C8">
        <w:rPr>
          <w:rFonts w:ascii="Georgia" w:hAnsi="Georgia"/>
          <w:b/>
          <w:bCs/>
          <w:i/>
          <w:iCs/>
          <w:color w:val="C00000"/>
          <w:sz w:val="18"/>
          <w:szCs w:val="18"/>
        </w:rPr>
        <w:br/>
      </w:r>
      <w:r w:rsidR="008A756F" w:rsidRPr="008A756F">
        <w:rPr>
          <w:rFonts w:ascii="Georgia" w:hAnsi="Georgia"/>
          <w:b/>
          <w:bCs/>
          <w:i/>
          <w:iCs/>
          <w:color w:val="C00000"/>
          <w:sz w:val="18"/>
          <w:szCs w:val="18"/>
        </w:rPr>
        <w:t>Connecting the Gospel</w:t>
      </w:r>
      <w:r w:rsidR="008A756F">
        <w:rPr>
          <w:rFonts w:ascii="Georgia" w:hAnsi="Georgia"/>
          <w:b/>
          <w:bCs/>
          <w:i/>
          <w:iCs/>
          <w:color w:val="C00000"/>
          <w:sz w:val="18"/>
          <w:szCs w:val="18"/>
        </w:rPr>
        <w:t>…</w:t>
      </w:r>
      <w:r w:rsidR="004643C8">
        <w:rPr>
          <w:rFonts w:ascii="Georgia" w:hAnsi="Georgia"/>
          <w:b/>
          <w:bCs/>
          <w:i/>
          <w:iCs/>
          <w:color w:val="C00000"/>
          <w:sz w:val="18"/>
          <w:szCs w:val="18"/>
        </w:rPr>
        <w:tab/>
      </w:r>
      <w:r w:rsidR="008A756F">
        <w:rPr>
          <w:rFonts w:ascii="Georgia" w:hAnsi="Georgia"/>
          <w:b/>
          <w:bCs/>
          <w:i/>
          <w:iCs/>
          <w:color w:val="C00000"/>
          <w:sz w:val="18"/>
          <w:szCs w:val="18"/>
        </w:rPr>
        <w:br/>
      </w:r>
      <w:r w:rsidR="008A756F" w:rsidRPr="00C45216">
        <w:rPr>
          <w:rFonts w:ascii="Georgia" w:eastAsia="Times New Roman" w:hAnsi="Georgia" w:cs="Times New Roman"/>
          <w:i/>
          <w:iCs/>
          <w:sz w:val="18"/>
          <w:szCs w:val="18"/>
        </w:rPr>
        <w:t xml:space="preserve">… </w:t>
      </w:r>
      <w:r w:rsidR="008A756F" w:rsidRPr="00C45216">
        <w:rPr>
          <w:rFonts w:ascii="Georgia" w:eastAsia="Times New Roman" w:hAnsi="Georgia" w:cs="Times New Roman"/>
          <w:b/>
          <w:bCs/>
          <w:i/>
          <w:iCs/>
          <w:sz w:val="18"/>
          <w:szCs w:val="18"/>
        </w:rPr>
        <w:t>to the Second Reading</w:t>
      </w:r>
      <w:r w:rsidR="008A756F" w:rsidRPr="00C45216">
        <w:rPr>
          <w:rFonts w:ascii="Georgia" w:eastAsia="Times New Roman" w:hAnsi="Georgia" w:cs="Times New Roman"/>
          <w:sz w:val="18"/>
          <w:szCs w:val="18"/>
        </w:rPr>
        <w:t xml:space="preserve">: The </w:t>
      </w:r>
      <w:hyperlink r:id="rId28" w:tgtFrame="_blank" w:history="1">
        <w:r w:rsidR="008A756F" w:rsidRPr="00C45216">
          <w:rPr>
            <w:rFonts w:ascii="Georgia" w:eastAsia="Times New Roman" w:hAnsi="Georgia" w:cs="Times New Roman"/>
            <w:sz w:val="18"/>
            <w:szCs w:val="18"/>
          </w:rPr>
          <w:t>Second Reading</w:t>
        </w:r>
      </w:hyperlink>
      <w:r w:rsidR="008A756F" w:rsidRPr="00C45216">
        <w:rPr>
          <w:rFonts w:ascii="Georgia" w:eastAsia="Times New Roman" w:hAnsi="Georgia" w:cs="Times New Roman"/>
          <w:sz w:val="18"/>
          <w:szCs w:val="18"/>
        </w:rPr>
        <w:t xml:space="preserve"> spells out in more detail what believing in the risen Jesus enables us to do: love God and others, obey God's commandments, and conquer the world</w:t>
      </w:r>
      <w:r w:rsidR="00C45216">
        <w:rPr>
          <w:rFonts w:ascii="Georgia" w:eastAsia="Times New Roman" w:hAnsi="Georgia" w:cs="Times New Roman"/>
          <w:sz w:val="18"/>
          <w:szCs w:val="18"/>
        </w:rPr>
        <w:t>.</w:t>
      </w:r>
      <w:r>
        <w:rPr>
          <w:rFonts w:ascii="Georgia" w:eastAsia="Times New Roman" w:hAnsi="Georgia" w:cs="Times New Roman"/>
          <w:sz w:val="18"/>
          <w:szCs w:val="18"/>
        </w:rPr>
        <w:tab/>
      </w:r>
      <w:r w:rsidR="00C45216">
        <w:rPr>
          <w:rFonts w:ascii="Georgia" w:eastAsia="Times New Roman" w:hAnsi="Georgia" w:cs="Times New Roman"/>
          <w:sz w:val="18"/>
          <w:szCs w:val="18"/>
        </w:rPr>
        <w:br/>
        <w:t xml:space="preserve">… </w:t>
      </w:r>
      <w:r w:rsidR="008A756F" w:rsidRPr="00C45216">
        <w:rPr>
          <w:rFonts w:ascii="Georgia" w:eastAsia="Times New Roman" w:hAnsi="Georgia" w:cs="Times New Roman"/>
          <w:sz w:val="18"/>
          <w:szCs w:val="18"/>
        </w:rPr>
        <w:t xml:space="preserve"> </w:t>
      </w:r>
      <w:r w:rsidR="008A756F" w:rsidRPr="00C45216">
        <w:rPr>
          <w:rFonts w:ascii="Georgia" w:eastAsia="Times New Roman" w:hAnsi="Georgia" w:cs="Times New Roman"/>
          <w:b/>
          <w:bCs/>
          <w:i/>
          <w:iCs/>
          <w:sz w:val="18"/>
          <w:szCs w:val="18"/>
        </w:rPr>
        <w:t>to experience</w:t>
      </w:r>
      <w:r w:rsidR="008A756F" w:rsidRPr="00C45216">
        <w:rPr>
          <w:rFonts w:ascii="Georgia" w:eastAsia="Times New Roman" w:hAnsi="Georgia" w:cs="Times New Roman"/>
          <w:sz w:val="18"/>
          <w:szCs w:val="18"/>
        </w:rPr>
        <w:t>:</w:t>
      </w:r>
      <w:r w:rsidR="008A756F" w:rsidRPr="00C45216">
        <w:rPr>
          <w:rFonts w:ascii="Georgia" w:eastAsia="Times New Roman" w:hAnsi="Georgia" w:cs="Times New Roman"/>
          <w:b/>
          <w:bCs/>
          <w:sz w:val="18"/>
          <w:szCs w:val="18"/>
        </w:rPr>
        <w:t xml:space="preserve"> </w:t>
      </w:r>
      <w:r w:rsidR="008A756F" w:rsidRPr="00C45216">
        <w:rPr>
          <w:rFonts w:ascii="Georgia" w:eastAsia="Times New Roman" w:hAnsi="Georgia" w:cs="Times New Roman"/>
          <w:sz w:val="18"/>
          <w:szCs w:val="18"/>
        </w:rPr>
        <w:t xml:space="preserve">Anyone living in </w:t>
      </w:r>
      <w:r w:rsidR="003E633C" w:rsidRPr="00C45216">
        <w:rPr>
          <w:rFonts w:ascii="Georgia" w:eastAsia="Times New Roman" w:hAnsi="Georgia" w:cs="Times New Roman"/>
          <w:sz w:val="18"/>
          <w:szCs w:val="18"/>
        </w:rPr>
        <w:t>a family</w:t>
      </w:r>
      <w:r w:rsidR="008A756F" w:rsidRPr="00C45216">
        <w:rPr>
          <w:rFonts w:ascii="Georgia" w:eastAsia="Times New Roman" w:hAnsi="Georgia" w:cs="Times New Roman"/>
          <w:sz w:val="18"/>
          <w:szCs w:val="18"/>
        </w:rPr>
        <w:t xml:space="preserve"> or community knows the experience of forgiveness both given and received. They also know the peace such forgiveness engenders</w:t>
      </w:r>
      <w:r w:rsidR="008A756F" w:rsidRPr="00C45216">
        <w:rPr>
          <w:rFonts w:ascii="Georgia" w:eastAsia="Times New Roman" w:hAnsi="Georgia" w:cs="Times New Roman"/>
          <w:sz w:val="16"/>
          <w:szCs w:val="16"/>
        </w:rPr>
        <w:t xml:space="preserve">. </w:t>
      </w:r>
      <w:r w:rsidR="00C45216">
        <w:rPr>
          <w:rFonts w:ascii="Georgia" w:eastAsia="Times New Roman" w:hAnsi="Georgia" w:cs="Times New Roman"/>
          <w:sz w:val="16"/>
          <w:szCs w:val="16"/>
        </w:rPr>
        <w:tab/>
      </w:r>
      <w:r w:rsidR="008A756F" w:rsidRPr="00C45216">
        <w:rPr>
          <w:rFonts w:ascii="Georgia" w:eastAsia="Times New Roman" w:hAnsi="Georgia" w:cs="Times New Roman"/>
          <w:sz w:val="16"/>
          <w:szCs w:val="16"/>
        </w:rPr>
        <w:t xml:space="preserve">             </w:t>
      </w:r>
      <w:hyperlink r:id="rId29" w:history="1">
        <w:r w:rsidR="004643C8" w:rsidRPr="00C45216">
          <w:rPr>
            <w:rStyle w:val="Hyperlink"/>
            <w:rFonts w:ascii="Georgia" w:hAnsi="Georgia"/>
            <w:sz w:val="16"/>
            <w:szCs w:val="16"/>
          </w:rPr>
          <w:t>https://liturgy.slu.edu</w:t>
        </w:r>
      </w:hyperlink>
    </w:p>
    <w:p w14:paraId="115CF5FA" w14:textId="213D034E" w:rsidR="00562F3F" w:rsidRPr="00C45216" w:rsidRDefault="00C45216" w:rsidP="00562F3F">
      <w:pPr>
        <w:spacing w:after="0" w:line="240" w:lineRule="auto"/>
        <w:jc w:val="both"/>
        <w:rPr>
          <w:rFonts w:ascii="Century Gothic" w:hAnsi="Century Gothic" w:cs="Cavolini"/>
          <w:color w:val="7030A0"/>
          <w:sz w:val="18"/>
          <w:szCs w:val="18"/>
        </w:rPr>
      </w:pPr>
      <w:r w:rsidRPr="00C45216">
        <w:rPr>
          <w:rFonts w:ascii="Century Gothic" w:hAnsi="Century Gothic" w:cs="Cavolini"/>
          <w:noProof/>
          <w:color w:val="7030A0"/>
          <w:sz w:val="18"/>
          <w:szCs w:val="18"/>
        </w:rPr>
        <mc:AlternateContent>
          <mc:Choice Requires="wps">
            <w:drawing>
              <wp:anchor distT="0" distB="0" distL="114300" distR="114300" simplePos="0" relativeHeight="252111872" behindDoc="0" locked="0" layoutInCell="1" allowOverlap="1" wp14:anchorId="0F171558" wp14:editId="2D5E1E75">
                <wp:simplePos x="0" y="0"/>
                <wp:positionH relativeFrom="column">
                  <wp:posOffset>-120770</wp:posOffset>
                </wp:positionH>
                <wp:positionV relativeFrom="paragraph">
                  <wp:posOffset>-72</wp:posOffset>
                </wp:positionV>
                <wp:extent cx="3441700" cy="1224951"/>
                <wp:effectExtent l="0" t="0" r="25400" b="13335"/>
                <wp:wrapNone/>
                <wp:docPr id="664974646" name="Rectangle 2"/>
                <wp:cNvGraphicFramePr/>
                <a:graphic xmlns:a="http://schemas.openxmlformats.org/drawingml/2006/main">
                  <a:graphicData uri="http://schemas.microsoft.com/office/word/2010/wordprocessingShape">
                    <wps:wsp>
                      <wps:cNvSpPr/>
                      <wps:spPr>
                        <a:xfrm>
                          <a:off x="0" y="0"/>
                          <a:ext cx="3441700" cy="1224951"/>
                        </a:xfrm>
                        <a:prstGeom prst="rect">
                          <a:avLst/>
                        </a:prstGeom>
                        <a:noFill/>
                        <a:ln w="317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062BE" id="Rectangle 2" o:spid="_x0000_s1026" style="position:absolute;margin-left:-9.5pt;margin-top:0;width:271pt;height:96.4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" filled="f" strokecolor="#172c51" strokeweight=".25pt"/>
            </w:pict>
          </mc:Fallback>
        </mc:AlternateContent>
      </w:r>
      <w:r w:rsidR="00562F3F" w:rsidRPr="00C45216">
        <w:rPr>
          <w:rFonts w:ascii="Century Gothic" w:hAnsi="Century Gothic" w:cs="Cavolini"/>
          <w:color w:val="C00000"/>
          <w:sz w:val="18"/>
          <w:szCs w:val="18"/>
        </w:rPr>
        <w:t>FOLLOWING THE EXAMPLE OF JESUS</w:t>
      </w:r>
      <w:r w:rsidR="00562F3F" w:rsidRPr="00C45216">
        <w:rPr>
          <w:rFonts w:ascii="Century Gothic" w:hAnsi="Century Gothic" w:cs="Cavolini"/>
          <w:color w:val="7030A0"/>
          <w:sz w:val="18"/>
          <w:szCs w:val="18"/>
        </w:rPr>
        <w:tab/>
      </w:r>
    </w:p>
    <w:p w14:paraId="3655220B" w14:textId="29FD3525" w:rsidR="00562F3F" w:rsidRDefault="00562F3F" w:rsidP="00562F3F">
      <w:pPr>
        <w:spacing w:after="0" w:line="240" w:lineRule="auto"/>
        <w:jc w:val="both"/>
        <w:rPr>
          <w:rFonts w:ascii="Georgia" w:hAnsi="Georgia" w:cs="Cavolini"/>
          <w:i/>
          <w:iCs/>
          <w:sz w:val="18"/>
          <w:szCs w:val="18"/>
        </w:rPr>
      </w:pPr>
      <w:r>
        <w:rPr>
          <w:rFonts w:ascii="Georgia" w:hAnsi="Georgia" w:cs="Cavolini"/>
          <w:i/>
          <w:iCs/>
          <w:sz w:val="18"/>
          <w:szCs w:val="18"/>
        </w:rPr>
        <w:t>Now the whole group of those who believed were of one heart and soul; no one claimed private ownership of any possessions; everything they owned was held in common. (Acts 4:32)</w:t>
      </w:r>
    </w:p>
    <w:p w14:paraId="7B07D440" w14:textId="77777777" w:rsidR="00562F3F" w:rsidRDefault="00562F3F" w:rsidP="00562F3F">
      <w:pPr>
        <w:spacing w:after="0" w:line="240" w:lineRule="auto"/>
        <w:jc w:val="both"/>
        <w:rPr>
          <w:rFonts w:ascii="Georgia" w:hAnsi="Georgia" w:cs="Cavolini"/>
          <w:sz w:val="18"/>
          <w:szCs w:val="18"/>
        </w:rPr>
      </w:pPr>
      <w:r>
        <w:rPr>
          <w:rFonts w:ascii="Georgia" w:hAnsi="Georgia" w:cs="Cavolini"/>
          <w:sz w:val="18"/>
          <w:szCs w:val="18"/>
        </w:rPr>
        <w:br/>
      </w:r>
      <w:r w:rsidRPr="004530EF">
        <w:rPr>
          <w:rFonts w:ascii="Georgia" w:hAnsi="Georgia" w:cs="Cavolini"/>
          <w:b/>
          <w:bCs/>
          <w:sz w:val="18"/>
          <w:szCs w:val="18"/>
        </w:rPr>
        <w:t>Adults:</w:t>
      </w:r>
      <w:r>
        <w:rPr>
          <w:rFonts w:ascii="Georgia" w:hAnsi="Georgia" w:cs="Cavolini"/>
          <w:sz w:val="18"/>
          <w:szCs w:val="18"/>
        </w:rPr>
        <w:tab/>
        <w:t>What could you do this week to inspire your family to resemble the early Christians more closely?</w:t>
      </w:r>
      <w:r>
        <w:rPr>
          <w:rFonts w:ascii="Georgia" w:hAnsi="Georgia" w:cs="Cavolini"/>
          <w:sz w:val="18"/>
          <w:szCs w:val="18"/>
        </w:rPr>
        <w:tab/>
      </w:r>
      <w:r>
        <w:rPr>
          <w:rFonts w:ascii="Georgia" w:hAnsi="Georgia" w:cs="Cavolini"/>
          <w:sz w:val="18"/>
          <w:szCs w:val="18"/>
        </w:rPr>
        <w:br/>
      </w:r>
      <w:r w:rsidRPr="004530EF">
        <w:rPr>
          <w:rFonts w:ascii="Georgia" w:hAnsi="Georgia" w:cs="Cavolini"/>
          <w:b/>
          <w:bCs/>
          <w:sz w:val="18"/>
          <w:szCs w:val="18"/>
        </w:rPr>
        <w:t>Ki</w:t>
      </w:r>
      <w:r>
        <w:rPr>
          <w:rFonts w:ascii="Georgia" w:hAnsi="Georgia" w:cs="Cavolini"/>
          <w:b/>
          <w:bCs/>
          <w:sz w:val="18"/>
          <w:szCs w:val="18"/>
        </w:rPr>
        <w:t>d</w:t>
      </w:r>
      <w:r w:rsidRPr="004530EF">
        <w:rPr>
          <w:rFonts w:ascii="Georgia" w:hAnsi="Georgia" w:cs="Cavolini"/>
          <w:b/>
          <w:bCs/>
          <w:sz w:val="18"/>
          <w:szCs w:val="18"/>
        </w:rPr>
        <w:t>s:</w:t>
      </w:r>
      <w:r>
        <w:rPr>
          <w:rFonts w:ascii="Georgia" w:hAnsi="Georgia" w:cs="Cavolini"/>
          <w:sz w:val="18"/>
          <w:szCs w:val="18"/>
        </w:rPr>
        <w:t xml:space="preserve"> What could you and your family do to help others who are in need?</w:t>
      </w:r>
    </w:p>
    <w:p w14:paraId="307E79B1" w14:textId="77777777" w:rsidR="001315FE" w:rsidRDefault="001315FE" w:rsidP="00517DDC">
      <w:pPr>
        <w:spacing w:line="240" w:lineRule="auto"/>
        <w:jc w:val="center"/>
        <w:rPr>
          <w:noProof/>
        </w:rPr>
      </w:pPr>
    </w:p>
    <w:p w14:paraId="32BA2977" w14:textId="039AD2DB" w:rsidR="00E40C96" w:rsidRDefault="006275C4" w:rsidP="006275C4">
      <w:pPr>
        <w:spacing w:line="240" w:lineRule="auto"/>
        <w:rPr>
          <w:rFonts w:ascii="Georgia" w:hAnsi="Georgia"/>
          <w:sz w:val="18"/>
          <w:szCs w:val="18"/>
        </w:rPr>
      </w:pPr>
      <w:r>
        <w:rPr>
          <w:rFonts w:ascii="Georgia" w:hAnsi="Georgia"/>
          <w:noProof/>
          <w:sz w:val="18"/>
          <w:szCs w:val="18"/>
        </w:rPr>
        <w:lastRenderedPageBreak/>
        <mc:AlternateContent>
          <mc:Choice Requires="wps">
            <w:drawing>
              <wp:anchor distT="0" distB="0" distL="114300" distR="114300" simplePos="0" relativeHeight="252120064" behindDoc="1" locked="0" layoutInCell="1" allowOverlap="1" wp14:anchorId="14EF4F7F" wp14:editId="6F9756C6">
                <wp:simplePos x="0" y="0"/>
                <wp:positionH relativeFrom="column">
                  <wp:posOffset>-112143</wp:posOffset>
                </wp:positionH>
                <wp:positionV relativeFrom="paragraph">
                  <wp:posOffset>-66855</wp:posOffset>
                </wp:positionV>
                <wp:extent cx="3389630" cy="5641676"/>
                <wp:effectExtent l="0" t="0" r="20320" b="16510"/>
                <wp:wrapNone/>
                <wp:docPr id="596298862" name="Rectangle 1"/>
                <wp:cNvGraphicFramePr/>
                <a:graphic xmlns:a="http://schemas.openxmlformats.org/drawingml/2006/main">
                  <a:graphicData uri="http://schemas.microsoft.com/office/word/2010/wordprocessingShape">
                    <wps:wsp>
                      <wps:cNvSpPr/>
                      <wps:spPr>
                        <a:xfrm>
                          <a:off x="0" y="0"/>
                          <a:ext cx="3389630" cy="5641676"/>
                        </a:xfrm>
                        <a:prstGeom prst="rect">
                          <a:avLst/>
                        </a:prstGeom>
                        <a:solidFill>
                          <a:schemeClr val="accent1">
                            <a:lumMod val="20000"/>
                            <a:lumOff val="8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B64F76" id="Rectangle 1" o:spid="_x0000_s1026" style="position:absolute;margin-left:-8.85pt;margin-top:-5.25pt;width:266.9pt;height:444.25pt;z-index:-25119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" fillcolor="#d9e2f3 [660]" strokecolor="black [3213]" strokeweight=".25pt"/>
            </w:pict>
          </mc:Fallback>
        </mc:AlternateContent>
      </w:r>
      <w:r w:rsidR="008F48E3" w:rsidRPr="008F48E3">
        <w:rPr>
          <w:b/>
          <w:bCs/>
          <w:noProof/>
        </w:rPr>
        <w:drawing>
          <wp:anchor distT="0" distB="0" distL="114300" distR="114300" simplePos="0" relativeHeight="252084224" behindDoc="0" locked="0" layoutInCell="1" allowOverlap="1" wp14:anchorId="5C452699" wp14:editId="4C20A5AC">
            <wp:simplePos x="0" y="0"/>
            <wp:positionH relativeFrom="column">
              <wp:posOffset>0</wp:posOffset>
            </wp:positionH>
            <wp:positionV relativeFrom="paragraph">
              <wp:posOffset>1905</wp:posOffset>
            </wp:positionV>
            <wp:extent cx="681355" cy="503555"/>
            <wp:effectExtent l="0" t="0" r="4445" b="0"/>
            <wp:wrapThrough wrapText="bothSides">
              <wp:wrapPolygon edited="0">
                <wp:start x="0" y="0"/>
                <wp:lineTo x="0" y="20429"/>
                <wp:lineTo x="21137" y="20429"/>
                <wp:lineTo x="21137" y="0"/>
                <wp:lineTo x="0" y="0"/>
              </wp:wrapPolygon>
            </wp:wrapThrough>
            <wp:docPr id="14234288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2886" name="Picture 1" descr="A close-up of a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1355" cy="503555"/>
                    </a:xfrm>
                    <a:prstGeom prst="rect">
                      <a:avLst/>
                    </a:prstGeom>
                  </pic:spPr>
                </pic:pic>
              </a:graphicData>
            </a:graphic>
            <wp14:sizeRelH relativeFrom="margin">
              <wp14:pctWidth>0</wp14:pctWidth>
            </wp14:sizeRelH>
            <wp14:sizeRelV relativeFrom="margin">
              <wp14:pctHeight>0</wp14:pctHeight>
            </wp14:sizeRelV>
          </wp:anchor>
        </w:drawing>
      </w:r>
      <w:r w:rsidR="00F568E3">
        <w:rPr>
          <w:rFonts w:ascii="Georgia" w:hAnsi="Georgia"/>
          <w:b/>
          <w:bCs/>
          <w:sz w:val="18"/>
          <w:szCs w:val="18"/>
        </w:rPr>
        <w:t>What is the Litany of Trust</w:t>
      </w:r>
      <w:r w:rsidR="00E40C96" w:rsidRPr="008F48E3">
        <w:rPr>
          <w:rFonts w:ascii="Georgia" w:hAnsi="Georgia"/>
          <w:b/>
          <w:bCs/>
          <w:sz w:val="18"/>
          <w:szCs w:val="18"/>
        </w:rPr>
        <w:t>?</w:t>
      </w:r>
    </w:p>
    <w:p w14:paraId="6621E030" w14:textId="2F4F0955" w:rsidR="00E40C96" w:rsidRDefault="00F568E3" w:rsidP="00A9108A">
      <w:pPr>
        <w:spacing w:line="240" w:lineRule="auto"/>
        <w:jc w:val="both"/>
        <w:rPr>
          <w:rFonts w:ascii="Georgia" w:hAnsi="Georgia"/>
          <w:i/>
          <w:iCs/>
          <w:sz w:val="18"/>
          <w:szCs w:val="18"/>
        </w:rPr>
      </w:pPr>
      <w:r>
        <w:rPr>
          <w:rFonts w:ascii="Georgia" w:hAnsi="Georgia"/>
          <w:i/>
          <w:iCs/>
          <w:sz w:val="18"/>
          <w:szCs w:val="18"/>
        </w:rPr>
        <w:t>Your SOS in spiritual distress.</w:t>
      </w:r>
    </w:p>
    <w:p w14:paraId="183F8599" w14:textId="06A50418" w:rsidR="00F568E3" w:rsidRDefault="00F568E3" w:rsidP="00A9108A">
      <w:pPr>
        <w:spacing w:line="240" w:lineRule="auto"/>
        <w:jc w:val="both"/>
        <w:rPr>
          <w:rFonts w:ascii="Georgia" w:hAnsi="Georgia"/>
          <w:sz w:val="18"/>
          <w:szCs w:val="18"/>
        </w:rPr>
      </w:pPr>
      <w:r>
        <w:rPr>
          <w:rFonts w:ascii="Georgia" w:hAnsi="Georgia"/>
          <w:sz w:val="18"/>
          <w:szCs w:val="18"/>
        </w:rPr>
        <w:t>Fear is arguably the greatest and most powerful emotion in our lives. There’s a lot we might be disturbed and anxious about—relationships, politics, health, our vocation, our job, even severe weather. We can become fixated on the fear and inner turmoil, unknowingly trying to draw on our strength along to fix everything.</w:t>
      </w:r>
    </w:p>
    <w:p w14:paraId="627B2168" w14:textId="4C8FCFC7" w:rsidR="00F568E3" w:rsidRDefault="00F568E3" w:rsidP="00A9108A">
      <w:pPr>
        <w:spacing w:line="240" w:lineRule="auto"/>
        <w:jc w:val="both"/>
        <w:rPr>
          <w:rFonts w:ascii="Georgia" w:hAnsi="Georgia"/>
          <w:sz w:val="18"/>
          <w:szCs w:val="18"/>
        </w:rPr>
      </w:pPr>
      <w:r>
        <w:rPr>
          <w:rFonts w:ascii="Georgia" w:hAnsi="Georgia"/>
          <w:sz w:val="18"/>
          <w:szCs w:val="18"/>
        </w:rPr>
        <w:t>In times like this, what should we do? What can we do?</w:t>
      </w:r>
    </w:p>
    <w:p w14:paraId="4DD0743F" w14:textId="39FF7683" w:rsidR="00F568E3" w:rsidRDefault="00F568E3" w:rsidP="00A9108A">
      <w:pPr>
        <w:spacing w:line="240" w:lineRule="auto"/>
        <w:jc w:val="both"/>
        <w:rPr>
          <w:rFonts w:ascii="Georgia" w:hAnsi="Georgia"/>
          <w:sz w:val="18"/>
          <w:szCs w:val="18"/>
        </w:rPr>
      </w:pPr>
      <w:r>
        <w:rPr>
          <w:rFonts w:ascii="Georgia" w:hAnsi="Georgia"/>
          <w:sz w:val="18"/>
          <w:szCs w:val="18"/>
        </w:rPr>
        <w:t>The answer is simple: pray the Litany of Trust.</w:t>
      </w:r>
    </w:p>
    <w:p w14:paraId="43B850E1" w14:textId="4422E62D" w:rsidR="00F568E3" w:rsidRDefault="00F568E3" w:rsidP="00A9108A">
      <w:pPr>
        <w:spacing w:line="240" w:lineRule="auto"/>
        <w:jc w:val="both"/>
        <w:rPr>
          <w:rFonts w:ascii="Georgia" w:hAnsi="Georgia"/>
          <w:sz w:val="18"/>
          <w:szCs w:val="18"/>
        </w:rPr>
      </w:pPr>
      <w:r>
        <w:rPr>
          <w:noProof/>
        </w:rPr>
        <w:drawing>
          <wp:anchor distT="0" distB="0" distL="114300" distR="114300" simplePos="0" relativeHeight="252119040" behindDoc="0" locked="0" layoutInCell="1" allowOverlap="1" wp14:anchorId="756D24A4" wp14:editId="0101162C">
            <wp:simplePos x="0" y="0"/>
            <wp:positionH relativeFrom="column">
              <wp:posOffset>802005</wp:posOffset>
            </wp:positionH>
            <wp:positionV relativeFrom="paragraph">
              <wp:posOffset>274320</wp:posOffset>
            </wp:positionV>
            <wp:extent cx="1379855" cy="918210"/>
            <wp:effectExtent l="0" t="0" r="0" b="0"/>
            <wp:wrapTopAndBottom/>
            <wp:docPr id="1185659762" name="Picture 1" descr="Hands folded in prayer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59762" name="Picture 1" descr="Hands folded in prayer on a book&#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379855" cy="918210"/>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sz w:val="18"/>
          <w:szCs w:val="18"/>
        </w:rPr>
        <w:t>“What?” you think. “What does trust have to do with my anxiety?”</w:t>
      </w:r>
    </w:p>
    <w:p w14:paraId="14DDCBFA" w14:textId="2AA79120" w:rsidR="00F568E3" w:rsidRDefault="001F07A3" w:rsidP="00A9108A">
      <w:pPr>
        <w:spacing w:line="240" w:lineRule="auto"/>
        <w:jc w:val="both"/>
        <w:rPr>
          <w:rFonts w:ascii="Georgia" w:hAnsi="Georgia"/>
          <w:sz w:val="18"/>
          <w:szCs w:val="18"/>
        </w:rPr>
      </w:pPr>
      <w:r>
        <w:rPr>
          <w:rFonts w:ascii="Georgia" w:hAnsi="Georgia"/>
          <w:sz w:val="18"/>
          <w:szCs w:val="18"/>
        </w:rPr>
        <w:br/>
        <w:t>Actually, trust is the remedy for fear. We fear because we do not trust in God. The Litany of Trust is a prayer which flings the soul wholly upon God. It asks Jesus to grant us the sweet grace of complete faith in Him, Who is our security and support. It helps us to face and renounce our reluctance to rely on Jesus.</w:t>
      </w:r>
    </w:p>
    <w:p w14:paraId="6F5454BF" w14:textId="002DD1A7" w:rsidR="001F07A3" w:rsidRDefault="001F07A3" w:rsidP="00A9108A">
      <w:pPr>
        <w:spacing w:line="240" w:lineRule="auto"/>
        <w:jc w:val="both"/>
        <w:rPr>
          <w:rFonts w:ascii="Georgia" w:hAnsi="Georgia"/>
          <w:sz w:val="18"/>
          <w:szCs w:val="18"/>
        </w:rPr>
      </w:pPr>
      <w:r>
        <w:rPr>
          <w:rFonts w:ascii="Georgia" w:hAnsi="Georgia"/>
          <w:sz w:val="18"/>
          <w:szCs w:val="18"/>
        </w:rPr>
        <w:t>The Litany was written by Sr. Faustina Maria Pia, a member of the Sisters of Life. During a time of inner turmoil and anxiety, she contemplated the root of her distress and discovered it to be a lack of trust. After she consciously placed all her trust in Jesus, relinquishing her desire to control everything herself, peace returned to her soul. This experience inspired her to compose a prayer that anyone can repeat in times of need, or on a regular basis.</w:t>
      </w:r>
    </w:p>
    <w:p w14:paraId="4B0C7050" w14:textId="4D6BEF8C" w:rsidR="00183927" w:rsidRPr="00D51DAD" w:rsidRDefault="00E03E61" w:rsidP="00D51DAD">
      <w:pPr>
        <w:spacing w:line="240" w:lineRule="auto"/>
        <w:jc w:val="both"/>
        <w:rPr>
          <w:rFonts w:ascii="Georgia" w:hAnsi="Georgia"/>
          <w:sz w:val="18"/>
          <w:szCs w:val="18"/>
        </w:rPr>
      </w:pPr>
      <w:r>
        <w:rPr>
          <w:noProof/>
        </w:rPr>
        <mc:AlternateContent>
          <mc:Choice Requires="wps">
            <w:drawing>
              <wp:anchor distT="0" distB="0" distL="114300" distR="114300" simplePos="0" relativeHeight="252131328" behindDoc="1" locked="0" layoutInCell="1" allowOverlap="1" wp14:anchorId="7A15C07F" wp14:editId="55C342E8">
                <wp:simplePos x="0" y="0"/>
                <wp:positionH relativeFrom="column">
                  <wp:posOffset>-112143</wp:posOffset>
                </wp:positionH>
                <wp:positionV relativeFrom="paragraph">
                  <wp:posOffset>608643</wp:posOffset>
                </wp:positionV>
                <wp:extent cx="3389630" cy="2001328"/>
                <wp:effectExtent l="0" t="0" r="20320" b="18415"/>
                <wp:wrapNone/>
                <wp:docPr id="390097678" name="Rectangle 1"/>
                <wp:cNvGraphicFramePr/>
                <a:graphic xmlns:a="http://schemas.openxmlformats.org/drawingml/2006/main">
                  <a:graphicData uri="http://schemas.microsoft.com/office/word/2010/wordprocessingShape">
                    <wps:wsp>
                      <wps:cNvSpPr/>
                      <wps:spPr>
                        <a:xfrm>
                          <a:off x="0" y="0"/>
                          <a:ext cx="3389630" cy="2001328"/>
                        </a:xfrm>
                        <a:prstGeom prst="rect">
                          <a:avLst/>
                        </a:prstGeom>
                        <a:blipFill>
                          <a:blip r:embed="rId32"/>
                          <a:tile tx="0" ty="0" sx="100000" sy="100000" flip="none" algn="tl"/>
                        </a:blip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F8B671" id="Rectangle 1" o:spid="_x0000_s1026" style="position:absolute;margin-left:-8.85pt;margin-top:47.9pt;width:266.9pt;height:157.6pt;z-index:-2511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" strokecolor="#09101d [484]" strokeweight=".25pt">
                <v:fill r:id="rId33" o:title="" recolor="t" rotate="t" type="tile"/>
              </v:rect>
            </w:pict>
          </mc:Fallback>
        </mc:AlternateContent>
      </w:r>
      <w:r w:rsidR="00D51DAD">
        <w:rPr>
          <w:rFonts w:ascii="Georgia" w:hAnsi="Georgia"/>
          <w:sz w:val="18"/>
          <w:szCs w:val="18"/>
        </w:rPr>
        <w:t>For anxiety, restlessness, or doubt, or simply as a daily renewal</w:t>
      </w:r>
      <w:r w:rsidR="00D51DAD">
        <w:rPr>
          <w:rFonts w:ascii="Georgia" w:hAnsi="Georgia"/>
          <w:sz w:val="18"/>
          <w:szCs w:val="18"/>
        </w:rPr>
        <w:br/>
        <w:t xml:space="preserve">of you faith in Jesus, this </w:t>
      </w:r>
      <w:r w:rsidR="001F07A3" w:rsidRPr="001F07A3">
        <w:rPr>
          <w:rFonts w:ascii="Georgia" w:hAnsi="Georgia"/>
          <w:sz w:val="18"/>
          <w:szCs w:val="18"/>
        </w:rPr>
        <w:t xml:space="preserve"> </w:t>
      </w:r>
      <w:hyperlink r:id="rId34" w:history="1">
        <w:r w:rsidR="001F07A3" w:rsidRPr="006275C4">
          <w:rPr>
            <w:rStyle w:val="Hyperlink"/>
            <w:rFonts w:ascii="Georgia" w:hAnsi="Georgia"/>
            <w:sz w:val="18"/>
            <w:szCs w:val="18"/>
          </w:rPr>
          <w:t>prayer</w:t>
        </w:r>
      </w:hyperlink>
      <w:r w:rsidR="001F07A3" w:rsidRPr="001F07A3">
        <w:rPr>
          <w:rFonts w:ascii="Georgia" w:hAnsi="Georgia"/>
          <w:sz w:val="18"/>
          <w:szCs w:val="18"/>
        </w:rPr>
        <w:t xml:space="preserve"> invites you to contemplate the roots of your negative emotions and consider in what ways you need to grow in trust.</w:t>
      </w:r>
      <w:r w:rsidR="00D51DAD">
        <w:rPr>
          <w:rFonts w:ascii="Georgia" w:hAnsi="Georgia"/>
          <w:sz w:val="18"/>
          <w:szCs w:val="18"/>
        </w:rPr>
        <w:t xml:space="preserve">  </w:t>
      </w:r>
      <w:hyperlink r:id="rId35" w:history="1">
        <w:r w:rsidR="00D51DAD" w:rsidRPr="002122A2">
          <w:rPr>
            <w:rStyle w:val="Hyperlink"/>
            <w:rFonts w:ascii="Georgia" w:hAnsi="Georgia"/>
            <w:sz w:val="16"/>
            <w:szCs w:val="16"/>
          </w:rPr>
          <w:t>https://www.catholiccompany.com/getfed</w:t>
        </w:r>
      </w:hyperlink>
      <w:r w:rsidR="00FF52E8">
        <w:rPr>
          <w:rFonts w:ascii="Georgia" w:hAnsi="Georgia"/>
          <w:sz w:val="18"/>
          <w:szCs w:val="18"/>
        </w:rPr>
        <w:t xml:space="preserve"> </w:t>
      </w:r>
    </w:p>
    <w:p w14:paraId="75A85CD2" w14:textId="40D1AEAB" w:rsidR="00E03E61" w:rsidRPr="00E03E61" w:rsidRDefault="00E03E61" w:rsidP="00E03E61">
      <w:pPr>
        <w:spacing w:after="0" w:line="240" w:lineRule="auto"/>
        <w:ind w:right="-90"/>
        <w:rPr>
          <w:rFonts w:ascii="Century Gothic" w:hAnsi="Century Gothic" w:cs="Cavolini"/>
          <w:color w:val="C00000"/>
          <w:sz w:val="18"/>
          <w:szCs w:val="18"/>
        </w:rPr>
      </w:pPr>
      <w:r>
        <w:rPr>
          <w:noProof/>
        </w:rPr>
        <w:drawing>
          <wp:anchor distT="0" distB="0" distL="114300" distR="114300" simplePos="0" relativeHeight="252130304" behindDoc="0" locked="0" layoutInCell="1" allowOverlap="1" wp14:anchorId="08B8DBCF" wp14:editId="3CDD2181">
            <wp:simplePos x="0" y="0"/>
            <wp:positionH relativeFrom="column">
              <wp:posOffset>2009775</wp:posOffset>
            </wp:positionH>
            <wp:positionV relativeFrom="paragraph">
              <wp:posOffset>44450</wp:posOffset>
            </wp:positionV>
            <wp:extent cx="1198880" cy="673100"/>
            <wp:effectExtent l="0" t="0" r="1270" b="0"/>
            <wp:wrapThrough wrapText="bothSides">
              <wp:wrapPolygon edited="0">
                <wp:start x="0" y="0"/>
                <wp:lineTo x="0" y="20785"/>
                <wp:lineTo x="21280" y="20785"/>
                <wp:lineTo x="21280" y="0"/>
                <wp:lineTo x="0" y="0"/>
              </wp:wrapPolygon>
            </wp:wrapThrough>
            <wp:docPr id="998619146" name="Picture 1" descr="A silver chalice with a hat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9146" name="Picture 1" descr="A silver chalice with a hat on to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98880" cy="673100"/>
                    </a:xfrm>
                    <a:prstGeom prst="rect">
                      <a:avLst/>
                    </a:prstGeom>
                  </pic:spPr>
                </pic:pic>
              </a:graphicData>
            </a:graphic>
          </wp:anchor>
        </w:drawing>
      </w:r>
      <w:r w:rsidRPr="00E03E61">
        <w:rPr>
          <w:rFonts w:ascii="Century Gothic" w:hAnsi="Century Gothic" w:cs="Cavolini"/>
          <w:color w:val="C00000"/>
          <w:sz w:val="18"/>
          <w:szCs w:val="18"/>
        </w:rPr>
        <w:t>Why Mass Intentions</w:t>
      </w:r>
      <w:r>
        <w:rPr>
          <w:rFonts w:ascii="Century Gothic" w:hAnsi="Century Gothic" w:cs="Cavolini"/>
          <w:color w:val="C00000"/>
          <w:sz w:val="18"/>
          <w:szCs w:val="18"/>
        </w:rPr>
        <w:t xml:space="preserve"> ?</w:t>
      </w:r>
    </w:p>
    <w:p w14:paraId="30675C47" w14:textId="61716BB4" w:rsidR="00864605" w:rsidRDefault="00E03E61" w:rsidP="00E03E61">
      <w:pPr>
        <w:spacing w:after="0" w:line="240" w:lineRule="auto"/>
        <w:jc w:val="both"/>
        <w:rPr>
          <w:rFonts w:ascii="Georgia" w:hAnsi="Georgia" w:cs="Cavolini"/>
          <w:sz w:val="18"/>
          <w:szCs w:val="18"/>
        </w:rPr>
      </w:pPr>
      <w:r w:rsidRPr="00E03E61">
        <w:rPr>
          <w:rFonts w:ascii="Georgia" w:hAnsi="Georgia" w:cs="Cavolini"/>
          <w:sz w:val="18"/>
          <w:szCs w:val="18"/>
        </w:rPr>
        <w:t xml:space="preserve">A Mass has infinite </w:t>
      </w:r>
      <w:r w:rsidR="003E633C" w:rsidRPr="00E03E61">
        <w:rPr>
          <w:rFonts w:ascii="Georgia" w:hAnsi="Georgia" w:cs="Cavolini"/>
          <w:sz w:val="18"/>
          <w:szCs w:val="18"/>
        </w:rPr>
        <w:t>value because</w:t>
      </w:r>
      <w:r w:rsidRPr="00E03E61">
        <w:rPr>
          <w:rFonts w:ascii="Georgia" w:hAnsi="Georgia" w:cs="Cavolini"/>
          <w:sz w:val="18"/>
          <w:szCs w:val="18"/>
        </w:rPr>
        <w:t xml:space="preserve"> it is the</w:t>
      </w:r>
      <w:r>
        <w:rPr>
          <w:rFonts w:ascii="Georgia" w:hAnsi="Georgia" w:cs="Cavolini"/>
          <w:sz w:val="18"/>
          <w:szCs w:val="18"/>
        </w:rPr>
        <w:t xml:space="preserve"> </w:t>
      </w:r>
      <w:r w:rsidRPr="00E03E61">
        <w:rPr>
          <w:rFonts w:ascii="Georgia" w:hAnsi="Georgia" w:cs="Cavolini"/>
          <w:sz w:val="18"/>
          <w:szCs w:val="18"/>
        </w:rPr>
        <w:t>renewal of the sacrifice of the cross. The value of a gift is proportionate to the dignity of the giver and the cost of the gift. The Mass, the only worthy gift for God, is offered by Christ, the Son of God; it cost Him His very life. Therefore, to assist or offer Mass is a good</w:t>
      </w:r>
      <w:r>
        <w:rPr>
          <w:rFonts w:ascii="Georgia" w:hAnsi="Georgia" w:cs="Cavolini"/>
          <w:sz w:val="18"/>
          <w:szCs w:val="18"/>
        </w:rPr>
        <w:t xml:space="preserve"> </w:t>
      </w:r>
      <w:r w:rsidRPr="00E03E61">
        <w:rPr>
          <w:rFonts w:ascii="Georgia" w:hAnsi="Georgia" w:cs="Cavolini"/>
          <w:sz w:val="18"/>
          <w:szCs w:val="18"/>
        </w:rPr>
        <w:t xml:space="preserve">work of greater excellence than any other. By other good works we offer to God gifts that are human. In the Mass we offer Him gifts that are divine: His own only begotten Son. There is no more holy and divine act that can be performed on earth than the sacrifice of the Mass. </w:t>
      </w:r>
      <w:r>
        <w:rPr>
          <w:rFonts w:ascii="Georgia" w:hAnsi="Georgia" w:cs="Cavolini"/>
          <w:sz w:val="18"/>
          <w:szCs w:val="18"/>
        </w:rPr>
        <w:t>Contac</w:t>
      </w:r>
      <w:r w:rsidRPr="00E03E61">
        <w:rPr>
          <w:rFonts w:ascii="Georgia" w:hAnsi="Georgia" w:cs="Cavolini"/>
          <w:sz w:val="18"/>
          <w:szCs w:val="18"/>
        </w:rPr>
        <w:t xml:space="preserve"> </w:t>
      </w:r>
      <w:r>
        <w:rPr>
          <w:rFonts w:ascii="Georgia" w:hAnsi="Georgia" w:cs="Cavolini"/>
          <w:sz w:val="18"/>
          <w:szCs w:val="18"/>
        </w:rPr>
        <w:t>St. Mark’s or SHC</w:t>
      </w:r>
      <w:r w:rsidRPr="00E03E61">
        <w:rPr>
          <w:rFonts w:ascii="Georgia" w:hAnsi="Georgia" w:cs="Cavolini"/>
          <w:sz w:val="18"/>
          <w:szCs w:val="18"/>
        </w:rPr>
        <w:t xml:space="preserve"> </w:t>
      </w:r>
      <w:r>
        <w:rPr>
          <w:rFonts w:ascii="Georgia" w:hAnsi="Georgia" w:cs="Cavolini"/>
          <w:sz w:val="18"/>
          <w:szCs w:val="18"/>
        </w:rPr>
        <w:t xml:space="preserve">offices </w:t>
      </w:r>
      <w:r w:rsidRPr="00E03E61">
        <w:rPr>
          <w:rFonts w:ascii="Georgia" w:hAnsi="Georgia" w:cs="Cavolini"/>
          <w:sz w:val="18"/>
          <w:szCs w:val="18"/>
        </w:rPr>
        <w:t>to have Masses offered for yourselves, your loved ones, living or deceased, and even for your enemies.</w:t>
      </w:r>
    </w:p>
    <w:p w14:paraId="699D2C75" w14:textId="77777777" w:rsidR="00E03E61" w:rsidRPr="00E03E61" w:rsidRDefault="00E03E61" w:rsidP="00E03E61">
      <w:pPr>
        <w:spacing w:after="0" w:line="240" w:lineRule="auto"/>
        <w:ind w:right="-90"/>
        <w:jc w:val="both"/>
        <w:rPr>
          <w:rFonts w:ascii="Georgia" w:hAnsi="Georgia" w:cs="Cavolini"/>
          <w:sz w:val="18"/>
          <w:szCs w:val="18"/>
        </w:rPr>
      </w:pPr>
    </w:p>
    <w:p w14:paraId="6994456D" w14:textId="39378F22" w:rsidR="00864605" w:rsidRDefault="00BC7721" w:rsidP="00BC7721">
      <w:pPr>
        <w:spacing w:after="0" w:line="240" w:lineRule="auto"/>
        <w:ind w:right="-90"/>
        <w:jc w:val="center"/>
        <w:rPr>
          <w:rFonts w:ascii="Comic Sans MS" w:hAnsi="Comic Sans MS" w:cs="Cavolini"/>
          <w:sz w:val="18"/>
          <w:szCs w:val="18"/>
        </w:rPr>
      </w:pPr>
      <w:r>
        <w:rPr>
          <w:noProof/>
        </w:rPr>
        <w:drawing>
          <wp:inline distT="0" distB="0" distL="0" distR="0" wp14:anchorId="237AD010" wp14:editId="12B15D73">
            <wp:extent cx="1715809" cy="1145717"/>
            <wp:effectExtent l="0" t="0" r="0" b="0"/>
            <wp:docPr id="1060869650" name="Picture 2" descr="A tale of three Images: Vilnius, Hyla, and Skemp | The Divine Me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ale of three Images: Vilnius, Hyla, and Skemp | The Divine Merc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8102" cy="1167280"/>
                    </a:xfrm>
                    <a:prstGeom prst="rect">
                      <a:avLst/>
                    </a:prstGeom>
                    <a:noFill/>
                    <a:ln>
                      <a:noFill/>
                    </a:ln>
                  </pic:spPr>
                </pic:pic>
              </a:graphicData>
            </a:graphic>
          </wp:inline>
        </w:drawing>
      </w:r>
    </w:p>
    <w:p w14:paraId="26651CCD" w14:textId="77777777" w:rsidR="00864605" w:rsidRDefault="00864605" w:rsidP="006A4C3C">
      <w:pPr>
        <w:spacing w:after="0" w:line="240" w:lineRule="auto"/>
        <w:ind w:right="-90"/>
        <w:rPr>
          <w:rFonts w:ascii="Comic Sans MS" w:hAnsi="Comic Sans MS" w:cs="Cavolini"/>
          <w:sz w:val="18"/>
          <w:szCs w:val="18"/>
        </w:rPr>
      </w:pPr>
    </w:p>
    <w:p w14:paraId="1FD8DE0C" w14:textId="373594E3" w:rsidR="00864605" w:rsidRDefault="00667D4C" w:rsidP="00667D4C">
      <w:pPr>
        <w:spacing w:after="0" w:line="240" w:lineRule="auto"/>
        <w:ind w:right="-90"/>
        <w:jc w:val="center"/>
        <w:rPr>
          <w:rFonts w:ascii="Comic Sans MS" w:hAnsi="Comic Sans MS" w:cs="Cavolini"/>
          <w:sz w:val="18"/>
          <w:szCs w:val="18"/>
        </w:rPr>
      </w:pPr>
      <w:r>
        <w:rPr>
          <w:rFonts w:ascii="Comic Sans MS" w:hAnsi="Comic Sans MS" w:cs="Cavolini"/>
          <w:sz w:val="18"/>
          <w:szCs w:val="18"/>
        </w:rPr>
        <w:t>“DIVIN</w:t>
      </w:r>
      <w:r w:rsidR="003E633C">
        <w:rPr>
          <w:rFonts w:ascii="Comic Sans MS" w:hAnsi="Comic Sans MS" w:cs="Cavolini"/>
          <w:sz w:val="18"/>
          <w:szCs w:val="18"/>
        </w:rPr>
        <w:t>E</w:t>
      </w:r>
      <w:r>
        <w:rPr>
          <w:rFonts w:ascii="Comic Sans MS" w:hAnsi="Comic Sans MS" w:cs="Cavolini"/>
          <w:sz w:val="18"/>
          <w:szCs w:val="18"/>
        </w:rPr>
        <w:t xml:space="preserve"> MERCY, SWEET RELIEF FOR ANGUISHED HEARTS, I TRUST IN YOU.”  - Saint Faustina</w:t>
      </w:r>
    </w:p>
    <w:p w14:paraId="599EE490" w14:textId="77777777" w:rsidR="00864605" w:rsidRDefault="00864605" w:rsidP="006A4C3C">
      <w:pPr>
        <w:spacing w:after="0" w:line="240" w:lineRule="auto"/>
        <w:ind w:right="-90"/>
        <w:rPr>
          <w:rFonts w:ascii="Comic Sans MS" w:hAnsi="Comic Sans MS" w:cs="Cavolini"/>
          <w:sz w:val="18"/>
          <w:szCs w:val="18"/>
        </w:rPr>
      </w:pPr>
    </w:p>
    <w:p w14:paraId="132C25D0" w14:textId="77777777" w:rsidR="00864605" w:rsidRDefault="00864605" w:rsidP="006A4C3C">
      <w:pPr>
        <w:spacing w:after="0" w:line="240" w:lineRule="auto"/>
        <w:ind w:right="-90"/>
        <w:rPr>
          <w:rFonts w:ascii="Comic Sans MS" w:hAnsi="Comic Sans MS" w:cs="Cavolini"/>
          <w:sz w:val="18"/>
          <w:szCs w:val="18"/>
        </w:rPr>
      </w:pPr>
    </w:p>
    <w:p w14:paraId="72C61AB8" w14:textId="7131B100" w:rsidR="00E40C96" w:rsidRDefault="00E40C96" w:rsidP="00E40C96">
      <w:pPr>
        <w:spacing w:after="0" w:line="240" w:lineRule="auto"/>
        <w:ind w:right="-90"/>
        <w:jc w:val="both"/>
        <w:rPr>
          <w:rFonts w:ascii="Georgia" w:hAnsi="Georgia"/>
          <w:sz w:val="16"/>
          <w:szCs w:val="16"/>
        </w:rPr>
      </w:pPr>
      <w:r w:rsidRPr="00E3374D">
        <w:rPr>
          <w:rFonts w:ascii="Century Gothic" w:hAnsi="Century Gothic"/>
          <w:noProof/>
          <w:color w:val="2F5496" w:themeColor="accent1" w:themeShade="BF"/>
          <w:sz w:val="20"/>
          <w:szCs w:val="20"/>
        </w:rPr>
        <mc:AlternateContent>
          <mc:Choice Requires="wps">
            <w:drawing>
              <wp:anchor distT="0" distB="0" distL="114300" distR="114300" simplePos="0" relativeHeight="252083200" behindDoc="0" locked="0" layoutInCell="1" allowOverlap="1" wp14:anchorId="3F0056B8" wp14:editId="119A3F17">
                <wp:simplePos x="0" y="0"/>
                <wp:positionH relativeFrom="column">
                  <wp:posOffset>-120770</wp:posOffset>
                </wp:positionH>
                <wp:positionV relativeFrom="paragraph">
                  <wp:posOffset>-66855</wp:posOffset>
                </wp:positionV>
                <wp:extent cx="3419475" cy="6599208"/>
                <wp:effectExtent l="0" t="0" r="28575" b="11430"/>
                <wp:wrapNone/>
                <wp:docPr id="1891430527" name="Rectangle 1"/>
                <wp:cNvGraphicFramePr/>
                <a:graphic xmlns:a="http://schemas.openxmlformats.org/drawingml/2006/main">
                  <a:graphicData uri="http://schemas.microsoft.com/office/word/2010/wordprocessingShape">
                    <wps:wsp>
                      <wps:cNvSpPr/>
                      <wps:spPr>
                        <a:xfrm>
                          <a:off x="0" y="0"/>
                          <a:ext cx="3419475" cy="6599208"/>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5DF2C" id="Rectangle 1" o:spid="_x0000_s1026" style="position:absolute;margin-left:-9.5pt;margin-top:-5.25pt;width:269.25pt;height:519.6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" filled="f" strokecolor="#172c51" strokeweight=".5pt"/>
            </w:pict>
          </mc:Fallback>
        </mc:AlternateContent>
      </w:r>
      <w:r w:rsidR="00E3374D" w:rsidRPr="00E3374D">
        <w:rPr>
          <w:rFonts w:ascii="Century Gothic" w:hAnsi="Century Gothic"/>
          <w:color w:val="2F5496" w:themeColor="accent1" w:themeShade="BF"/>
          <w:sz w:val="20"/>
          <w:szCs w:val="20"/>
        </w:rPr>
        <w:t>Written in the Wounds</w:t>
      </w:r>
      <w:r w:rsidR="00E3374D">
        <w:rPr>
          <w:rFonts w:ascii="Century Gothic" w:hAnsi="Century Gothic"/>
          <w:color w:val="2F5496" w:themeColor="accent1" w:themeShade="BF"/>
        </w:rPr>
        <w:tab/>
      </w:r>
      <w:r w:rsidR="00E3374D">
        <w:rPr>
          <w:rFonts w:ascii="Century Gothic" w:hAnsi="Century Gothic"/>
          <w:color w:val="2F5496" w:themeColor="accent1" w:themeShade="BF"/>
        </w:rPr>
        <w:tab/>
      </w:r>
      <w:r w:rsidR="00B9611B">
        <w:rPr>
          <w:rFonts w:ascii="Century Gothic" w:hAnsi="Century Gothic"/>
          <w:color w:val="2F5496" w:themeColor="accent1" w:themeShade="BF"/>
        </w:rPr>
        <w:br/>
      </w:r>
      <w:r w:rsidR="00E3374D">
        <w:rPr>
          <w:noProof/>
        </w:rPr>
        <w:drawing>
          <wp:inline distT="0" distB="0" distL="0" distR="0" wp14:anchorId="1A603CDF" wp14:editId="54824755">
            <wp:extent cx="3200400" cy="915670"/>
            <wp:effectExtent l="0" t="0" r="0" b="0"/>
            <wp:docPr id="1484797092" name="Picture 1" descr="A painting of a person with his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97092" name="Picture 1" descr="A painting of a person with his hands up&#10;&#10;Description automatically generated"/>
                    <pic:cNvPicPr/>
                  </pic:nvPicPr>
                  <pic:blipFill>
                    <a:blip r:embed="rId38"/>
                    <a:stretch>
                      <a:fillRect/>
                    </a:stretch>
                  </pic:blipFill>
                  <pic:spPr>
                    <a:xfrm>
                      <a:off x="0" y="0"/>
                      <a:ext cx="3200400" cy="915670"/>
                    </a:xfrm>
                    <a:prstGeom prst="rect">
                      <a:avLst/>
                    </a:prstGeom>
                  </pic:spPr>
                </pic:pic>
              </a:graphicData>
            </a:graphic>
          </wp:inline>
        </w:drawing>
      </w:r>
    </w:p>
    <w:p w14:paraId="002E40DA" w14:textId="77777777" w:rsidR="00E3374D" w:rsidRPr="00E3374D" w:rsidRDefault="00E3374D" w:rsidP="00E3374D">
      <w:pPr>
        <w:pStyle w:val="NormalWeb"/>
        <w:jc w:val="both"/>
        <w:rPr>
          <w:rFonts w:ascii="Georgia" w:hAnsi="Georgia"/>
          <w:sz w:val="18"/>
          <w:szCs w:val="18"/>
        </w:rPr>
      </w:pPr>
      <w:r w:rsidRPr="00E3374D">
        <w:rPr>
          <w:rFonts w:ascii="Georgia" w:hAnsi="Georgia"/>
          <w:sz w:val="18"/>
          <w:szCs w:val="18"/>
        </w:rPr>
        <w:t>For all the condemnation Thomas the Doubter has received in 2000 years of homilies, I think there’s something to admire in him.</w:t>
      </w:r>
    </w:p>
    <w:p w14:paraId="2C399064" w14:textId="77777777" w:rsidR="00E3374D" w:rsidRPr="00E3374D" w:rsidRDefault="00E3374D" w:rsidP="00E3374D">
      <w:pPr>
        <w:pStyle w:val="NormalWeb"/>
        <w:jc w:val="both"/>
        <w:rPr>
          <w:rFonts w:ascii="Georgia" w:hAnsi="Georgia"/>
          <w:sz w:val="18"/>
          <w:szCs w:val="18"/>
        </w:rPr>
      </w:pPr>
      <w:r w:rsidRPr="00E3374D">
        <w:rPr>
          <w:rFonts w:ascii="Georgia" w:hAnsi="Georgia"/>
          <w:sz w:val="18"/>
          <w:szCs w:val="18"/>
        </w:rPr>
        <w:t>Thomas is not unique. We all waver at some point, overcome by hesitation, distracted by the clamor of the world which seeks at every turn to shout above the whisper of the divine.</w:t>
      </w:r>
    </w:p>
    <w:p w14:paraId="4738085C" w14:textId="77777777" w:rsidR="00E3374D" w:rsidRPr="00E3374D" w:rsidRDefault="00E3374D" w:rsidP="00E3374D">
      <w:pPr>
        <w:pStyle w:val="NormalWeb"/>
        <w:jc w:val="both"/>
        <w:rPr>
          <w:rFonts w:ascii="Georgia" w:hAnsi="Georgia"/>
          <w:sz w:val="18"/>
          <w:szCs w:val="18"/>
        </w:rPr>
      </w:pPr>
      <w:r w:rsidRPr="00E3374D">
        <w:rPr>
          <w:rFonts w:ascii="Georgia" w:hAnsi="Georgia"/>
          <w:sz w:val="18"/>
          <w:szCs w:val="18"/>
        </w:rPr>
        <w:t>Thomas knows what he saw on Good Friday: his friend nailed to a cross, a sword driven through his body. He saw the blood and the water. He saw these things with his own eyes, eyes given to him by God, eyes which have never failed him before. And God doesn’t ask us to suspend reality to believe in Him. He only asks us to be discerning about how that reality is interpreted in our hearts.</w:t>
      </w:r>
    </w:p>
    <w:p w14:paraId="52026E1A" w14:textId="77777777" w:rsidR="00E3374D" w:rsidRPr="00E3374D" w:rsidRDefault="00E3374D" w:rsidP="00E3374D">
      <w:pPr>
        <w:pStyle w:val="NormalWeb"/>
        <w:jc w:val="both"/>
        <w:rPr>
          <w:rFonts w:ascii="Georgia" w:hAnsi="Georgia"/>
          <w:sz w:val="18"/>
          <w:szCs w:val="18"/>
        </w:rPr>
      </w:pPr>
      <w:r w:rsidRPr="00E3374D">
        <w:rPr>
          <w:rFonts w:ascii="Georgia" w:hAnsi="Georgia"/>
          <w:sz w:val="18"/>
          <w:szCs w:val="18"/>
        </w:rPr>
        <w:t>Thomas knows the man before him is either a fraud, preying on the hopes and anxieties of the traumatized disciples, or he is the Christ, the Savior of the world, accomplisher of impossible things. But where to look, to tell the difference?</w:t>
      </w:r>
    </w:p>
    <w:p w14:paraId="58D6D047" w14:textId="77777777" w:rsidR="00E3374D" w:rsidRPr="00E3374D" w:rsidRDefault="00E3374D" w:rsidP="00E3374D">
      <w:pPr>
        <w:pStyle w:val="NormalWeb"/>
        <w:jc w:val="both"/>
        <w:rPr>
          <w:rFonts w:ascii="Georgia" w:hAnsi="Georgia"/>
          <w:sz w:val="18"/>
          <w:szCs w:val="18"/>
        </w:rPr>
      </w:pPr>
      <w:r w:rsidRPr="00E3374D">
        <w:rPr>
          <w:rFonts w:ascii="Georgia" w:hAnsi="Georgia"/>
          <w:sz w:val="18"/>
          <w:szCs w:val="18"/>
        </w:rPr>
        <w:t>Satan once appeared to the great mystic saint, Teresa of Avila, disguised as Jesus. She knew instantly that he was a fraud. Enraged, he demanded to know where his deception had failed. “You have no wounds,” she told him simply.</w:t>
      </w:r>
    </w:p>
    <w:p w14:paraId="6D3D5669" w14:textId="77777777" w:rsidR="00E3374D" w:rsidRPr="00E3374D" w:rsidRDefault="00E3374D" w:rsidP="00E3374D">
      <w:pPr>
        <w:pStyle w:val="NormalWeb"/>
        <w:jc w:val="both"/>
        <w:rPr>
          <w:rFonts w:ascii="Georgia" w:hAnsi="Georgia"/>
          <w:sz w:val="18"/>
          <w:szCs w:val="18"/>
        </w:rPr>
      </w:pPr>
      <w:r w:rsidRPr="00E3374D">
        <w:rPr>
          <w:rFonts w:ascii="Georgia" w:hAnsi="Georgia"/>
          <w:sz w:val="18"/>
          <w:szCs w:val="18"/>
        </w:rPr>
        <w:t>Could we have accepted a savior who did not bleed? I don’t think we could, because sooner or later, we would all stand before him and say, “Here is where the world hurt me. Here, and here, and here. What about you?” Christ can point to his hands, his feet, his side. “Here, and here, and here,” he can say. “And I overcame them all.”</w:t>
      </w:r>
    </w:p>
    <w:p w14:paraId="1F23672F" w14:textId="77777777" w:rsidR="00E3374D" w:rsidRPr="00E3374D" w:rsidRDefault="00E3374D" w:rsidP="00E3374D">
      <w:pPr>
        <w:pStyle w:val="NormalWeb"/>
        <w:jc w:val="both"/>
        <w:rPr>
          <w:rFonts w:ascii="Georgia" w:hAnsi="Georgia"/>
          <w:sz w:val="18"/>
          <w:szCs w:val="18"/>
        </w:rPr>
      </w:pPr>
      <w:r w:rsidRPr="00E3374D">
        <w:rPr>
          <w:rFonts w:ascii="Georgia" w:hAnsi="Georgia"/>
          <w:sz w:val="18"/>
          <w:szCs w:val="18"/>
        </w:rPr>
        <w:t>It’s the wounds, you see. The truth is in the wounds.</w:t>
      </w:r>
    </w:p>
    <w:p w14:paraId="2D6FE46B" w14:textId="51CB63CC" w:rsidR="00D94667" w:rsidRPr="00E3374D" w:rsidRDefault="00F60629" w:rsidP="00E3374D">
      <w:pPr>
        <w:pStyle w:val="NormalWeb"/>
        <w:rPr>
          <w:rFonts w:ascii="Georgia" w:hAnsi="Georgia"/>
          <w:sz w:val="18"/>
          <w:szCs w:val="18"/>
        </w:rPr>
      </w:pPr>
      <w:r>
        <w:rPr>
          <w:noProof/>
        </w:rPr>
        <w:drawing>
          <wp:anchor distT="0" distB="0" distL="114300" distR="114300" simplePos="0" relativeHeight="252086272" behindDoc="0" locked="0" layoutInCell="1" allowOverlap="1" wp14:anchorId="026D5AFA" wp14:editId="50BE4769">
            <wp:simplePos x="0" y="0"/>
            <wp:positionH relativeFrom="column">
              <wp:posOffset>2150745</wp:posOffset>
            </wp:positionH>
            <wp:positionV relativeFrom="paragraph">
              <wp:posOffset>522282</wp:posOffset>
            </wp:positionV>
            <wp:extent cx="1071245" cy="560705"/>
            <wp:effectExtent l="0" t="0" r="0" b="0"/>
            <wp:wrapThrough wrapText="bothSides">
              <wp:wrapPolygon edited="0">
                <wp:start x="0" y="0"/>
                <wp:lineTo x="0" y="20548"/>
                <wp:lineTo x="21126" y="20548"/>
                <wp:lineTo x="21126" y="0"/>
                <wp:lineTo x="0" y="0"/>
              </wp:wrapPolygon>
            </wp:wrapThrough>
            <wp:docPr id="727490221" name="Picture 727490221" descr="FORMED | Queen of Apostles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ED | Queen of Apostles Catholic Churc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124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426">
        <w:rPr>
          <w:rFonts w:ascii="Georgia" w:hAnsi="Georgia"/>
          <w:i/>
          <w:iCs/>
          <w:noProof/>
          <w:sz w:val="18"/>
          <w:szCs w:val="18"/>
        </w:rPr>
        <mc:AlternateContent>
          <mc:Choice Requires="wps">
            <w:drawing>
              <wp:anchor distT="0" distB="0" distL="114300" distR="114300" simplePos="0" relativeHeight="252132352" behindDoc="0" locked="0" layoutInCell="1" allowOverlap="1" wp14:anchorId="2BA1221E" wp14:editId="02EE3C2A">
                <wp:simplePos x="0" y="0"/>
                <wp:positionH relativeFrom="column">
                  <wp:posOffset>-120770</wp:posOffset>
                </wp:positionH>
                <wp:positionV relativeFrom="paragraph">
                  <wp:posOffset>453822</wp:posOffset>
                </wp:positionV>
                <wp:extent cx="3418205" cy="1008704"/>
                <wp:effectExtent l="0" t="0" r="10795" b="20320"/>
                <wp:wrapNone/>
                <wp:docPr id="1861946212" name="Rectangle 1"/>
                <wp:cNvGraphicFramePr/>
                <a:graphic xmlns:a="http://schemas.openxmlformats.org/drawingml/2006/main">
                  <a:graphicData uri="http://schemas.microsoft.com/office/word/2010/wordprocessingShape">
                    <wps:wsp>
                      <wps:cNvSpPr/>
                      <wps:spPr>
                        <a:xfrm>
                          <a:off x="0" y="0"/>
                          <a:ext cx="3418205" cy="1008704"/>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76B08" id="Rectangle 1" o:spid="_x0000_s1026" style="position:absolute;margin-left:-9.5pt;margin-top:35.75pt;width:269.15pt;height:79.45pt;z-index:25213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" filled="f" strokecolor="#09101d [484]" strokeweight=".25pt"/>
            </w:pict>
          </mc:Fallback>
        </mc:AlternateContent>
      </w:r>
      <w:r w:rsidR="00E3374D">
        <w:rPr>
          <w:rFonts w:ascii="Century Gothic" w:hAnsi="Century Gothic"/>
          <w:noProof/>
          <w:color w:val="C00000"/>
          <w:sz w:val="19"/>
          <w:szCs w:val="19"/>
        </w:rPr>
        <mc:AlternateContent>
          <mc:Choice Requires="wps">
            <w:drawing>
              <wp:anchor distT="0" distB="0" distL="114300" distR="114300" simplePos="0" relativeHeight="252093440" behindDoc="0" locked="0" layoutInCell="1" allowOverlap="1" wp14:anchorId="0A60C244" wp14:editId="6D9F30EF">
                <wp:simplePos x="0" y="0"/>
                <wp:positionH relativeFrom="column">
                  <wp:posOffset>-112143</wp:posOffset>
                </wp:positionH>
                <wp:positionV relativeFrom="paragraph">
                  <wp:posOffset>1558001</wp:posOffset>
                </wp:positionV>
                <wp:extent cx="3409950" cy="1432129"/>
                <wp:effectExtent l="0" t="0" r="19050" b="15875"/>
                <wp:wrapNone/>
                <wp:docPr id="132709588" name="Rectangle 2"/>
                <wp:cNvGraphicFramePr/>
                <a:graphic xmlns:a="http://schemas.openxmlformats.org/drawingml/2006/main">
                  <a:graphicData uri="http://schemas.microsoft.com/office/word/2010/wordprocessingShape">
                    <wps:wsp>
                      <wps:cNvSpPr/>
                      <wps:spPr>
                        <a:xfrm flipV="1">
                          <a:off x="0" y="0"/>
                          <a:ext cx="3409950" cy="1432129"/>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C2B9A3" id="Rectangle 2" o:spid="_x0000_s1026" style="position:absolute;margin-left:-8.85pt;margin-top:122.7pt;width:268.5pt;height:112.75pt;flip:y;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" filled="f" strokecolor="#09101d [484]" strokeweight=".25pt"/>
            </w:pict>
          </mc:Fallback>
        </mc:AlternateContent>
      </w:r>
      <w:r w:rsidR="00E3374D" w:rsidRPr="00E3374D">
        <w:rPr>
          <w:rFonts w:ascii="Georgia" w:hAnsi="Georgia"/>
          <w:i/>
          <w:iCs/>
          <w:sz w:val="18"/>
          <w:szCs w:val="18"/>
        </w:rPr>
        <w:t>Thomas answered and said to him, “My Lord and my God!”</w:t>
      </w:r>
      <w:r w:rsidR="00E3374D" w:rsidRPr="00E3374D">
        <w:rPr>
          <w:rFonts w:ascii="Georgia" w:hAnsi="Georgia"/>
          <w:sz w:val="18"/>
          <w:szCs w:val="18"/>
        </w:rPr>
        <w:t xml:space="preserve"> </w:t>
      </w:r>
      <w:r>
        <w:rPr>
          <w:rFonts w:ascii="Georgia" w:hAnsi="Georgia"/>
          <w:sz w:val="18"/>
          <w:szCs w:val="18"/>
        </w:rPr>
        <w:tab/>
      </w:r>
      <w:r>
        <w:rPr>
          <w:rFonts w:ascii="Georgia" w:hAnsi="Georgia"/>
          <w:sz w:val="18"/>
          <w:szCs w:val="18"/>
        </w:rPr>
        <w:tab/>
      </w:r>
      <w:r>
        <w:rPr>
          <w:rFonts w:ascii="Georgia" w:hAnsi="Georgia"/>
          <w:sz w:val="18"/>
          <w:szCs w:val="18"/>
        </w:rPr>
        <w:tab/>
      </w:r>
      <w:r>
        <w:rPr>
          <w:rFonts w:ascii="Georgia" w:hAnsi="Georgia"/>
          <w:sz w:val="18"/>
          <w:szCs w:val="18"/>
        </w:rPr>
        <w:tab/>
      </w:r>
      <w:r>
        <w:rPr>
          <w:rFonts w:ascii="Georgia" w:hAnsi="Georgia"/>
          <w:sz w:val="18"/>
          <w:szCs w:val="18"/>
        </w:rPr>
        <w:tab/>
      </w:r>
      <w:r w:rsidR="00E3374D" w:rsidRPr="00E3374D">
        <w:rPr>
          <w:rFonts w:ascii="Georgia" w:hAnsi="Georgia"/>
          <w:sz w:val="18"/>
          <w:szCs w:val="18"/>
        </w:rPr>
        <w:t>— John 20:28</w:t>
      </w:r>
      <w:r w:rsidR="00E40C96">
        <w:rPr>
          <w:rFonts w:ascii="Georgia" w:hAnsi="Georgia"/>
          <w:sz w:val="18"/>
          <w:szCs w:val="18"/>
        </w:rPr>
        <w:br/>
      </w:r>
      <w:r w:rsidR="005C573D" w:rsidRPr="00E3374D">
        <w:rPr>
          <w:rFonts w:ascii="Georgia" w:hAnsi="Georgia"/>
          <w:sz w:val="16"/>
          <w:szCs w:val="16"/>
        </w:rPr>
        <w:t xml:space="preserve">Colleen Jurkiewicz Dorman – </w:t>
      </w:r>
      <w:r w:rsidR="00E3374D" w:rsidRPr="00E3374D">
        <w:rPr>
          <w:rFonts w:ascii="Georgia" w:hAnsi="Georgia"/>
          <w:sz w:val="16"/>
          <w:szCs w:val="16"/>
        </w:rPr>
        <w:t>April 4</w:t>
      </w:r>
      <w:r w:rsidR="005C573D" w:rsidRPr="00E3374D">
        <w:rPr>
          <w:rFonts w:ascii="Georgia" w:hAnsi="Georgia"/>
          <w:sz w:val="16"/>
          <w:szCs w:val="16"/>
        </w:rPr>
        <w:t>,</w:t>
      </w:r>
      <w:r w:rsidR="00B43184" w:rsidRPr="00E3374D">
        <w:rPr>
          <w:rFonts w:ascii="Georgia" w:hAnsi="Georgia"/>
          <w:sz w:val="16"/>
          <w:szCs w:val="16"/>
        </w:rPr>
        <w:t xml:space="preserve"> </w:t>
      </w:r>
      <w:r w:rsidR="005C573D" w:rsidRPr="00E3374D">
        <w:rPr>
          <w:rFonts w:ascii="Georgia" w:hAnsi="Georgia"/>
          <w:sz w:val="16"/>
          <w:szCs w:val="16"/>
        </w:rPr>
        <w:t>2024</w:t>
      </w:r>
      <w:r w:rsidR="00211342" w:rsidRPr="00E3374D">
        <w:rPr>
          <w:rFonts w:ascii="Georgia" w:hAnsi="Georgia"/>
          <w:sz w:val="16"/>
          <w:szCs w:val="16"/>
        </w:rPr>
        <w:t>©</w:t>
      </w:r>
      <w:r w:rsidR="00BB4B00" w:rsidRPr="00E3374D">
        <w:rPr>
          <w:rFonts w:ascii="Georgia" w:hAnsi="Georgia"/>
          <w:sz w:val="16"/>
          <w:szCs w:val="16"/>
        </w:rPr>
        <w:t>L</w:t>
      </w:r>
      <w:r w:rsidR="00E3374D" w:rsidRPr="00E3374D">
        <w:rPr>
          <w:rFonts w:ascii="Georgia" w:hAnsi="Georgia"/>
          <w:sz w:val="16"/>
          <w:szCs w:val="16"/>
        </w:rPr>
        <w:t>p</w:t>
      </w:r>
      <w:r w:rsidR="00BB4B00" w:rsidRPr="00E3374D">
        <w:rPr>
          <w:rFonts w:ascii="Georgia" w:hAnsi="Georgia"/>
          <w:sz w:val="16"/>
          <w:szCs w:val="16"/>
        </w:rPr>
        <w:t>i</w:t>
      </w:r>
      <w:r w:rsidR="00E3374D">
        <w:rPr>
          <w:rFonts w:ascii="Georgia" w:hAnsi="Georgia"/>
          <w:sz w:val="18"/>
          <w:szCs w:val="18"/>
        </w:rPr>
        <w:tab/>
      </w:r>
      <w:r>
        <w:rPr>
          <w:rFonts w:ascii="Georgia" w:hAnsi="Georgia"/>
          <w:sz w:val="18"/>
          <w:szCs w:val="18"/>
        </w:rPr>
        <w:br/>
      </w:r>
      <w:r w:rsidR="00E3374D">
        <w:rPr>
          <w:rFonts w:ascii="Georgia" w:hAnsi="Georgia"/>
          <w:sz w:val="18"/>
          <w:szCs w:val="18"/>
        </w:rPr>
        <w:tab/>
      </w:r>
      <w:r w:rsidR="00E3374D">
        <w:rPr>
          <w:rFonts w:ascii="Georgia" w:hAnsi="Georgia"/>
          <w:sz w:val="18"/>
          <w:szCs w:val="18"/>
        </w:rPr>
        <w:br/>
      </w:r>
      <w:r w:rsidR="00D66551" w:rsidRPr="00E07E04">
        <w:rPr>
          <w:rFonts w:ascii="Century Gothic" w:hAnsi="Century Gothic"/>
          <w:color w:val="C00000"/>
          <w:sz w:val="18"/>
          <w:szCs w:val="18"/>
        </w:rPr>
        <w:t>Want to sign up to FORMED ?</w:t>
      </w:r>
      <w:r w:rsidR="00E07E04" w:rsidRPr="00E07E04">
        <w:rPr>
          <w:noProof/>
          <w:color w:val="C00000"/>
        </w:rPr>
        <w:t xml:space="preserve"> </w:t>
      </w:r>
      <w:r w:rsidR="00D66551" w:rsidRPr="00D66551">
        <w:rPr>
          <w:rFonts w:ascii="Georgia" w:hAnsi="Georgia"/>
          <w:sz w:val="18"/>
          <w:szCs w:val="18"/>
        </w:rPr>
        <w:br/>
        <w:t>Go to formed.org/signup</w:t>
      </w:r>
      <w:r w:rsidR="00D66551" w:rsidRPr="00D66551">
        <w:rPr>
          <w:rFonts w:ascii="Georgia" w:hAnsi="Georgia"/>
          <w:sz w:val="18"/>
          <w:szCs w:val="18"/>
        </w:rPr>
        <w:br/>
        <w:t>*Select your parish (using zip code is easiest or SHC)</w:t>
      </w:r>
      <w:r w:rsidR="00D66551" w:rsidRPr="00D66551">
        <w:rPr>
          <w:rFonts w:ascii="Georgia" w:hAnsi="Georgia"/>
          <w:sz w:val="18"/>
          <w:szCs w:val="18"/>
        </w:rPr>
        <w:br/>
      </w:r>
      <w:r w:rsidR="00864605">
        <w:rPr>
          <w:rFonts w:ascii="Georgia" w:hAnsi="Georgia"/>
          <w:sz w:val="18"/>
          <w:szCs w:val="18"/>
        </w:rPr>
        <w:t>*</w:t>
      </w:r>
      <w:r w:rsidR="00D66551" w:rsidRPr="00D66551">
        <w:rPr>
          <w:rFonts w:ascii="Georgia" w:hAnsi="Georgia"/>
          <w:sz w:val="18"/>
          <w:szCs w:val="18"/>
        </w:rPr>
        <w:t>Register with your name and email address</w:t>
      </w:r>
      <w:r w:rsidR="00D66551" w:rsidRPr="00D66551">
        <w:rPr>
          <w:rFonts w:ascii="Georgia" w:hAnsi="Georgia"/>
          <w:sz w:val="18"/>
          <w:szCs w:val="18"/>
        </w:rPr>
        <w:br/>
        <w:t>*Check that email account for a link to begin using FORMED</w:t>
      </w:r>
      <w:r w:rsidR="00E07E04">
        <w:rPr>
          <w:rFonts w:ascii="Georgia" w:hAnsi="Georgia"/>
          <w:sz w:val="18"/>
          <w:szCs w:val="18"/>
        </w:rPr>
        <w:t>.</w:t>
      </w:r>
    </w:p>
    <w:p w14:paraId="1C23CFE9" w14:textId="5032FB7B" w:rsidR="00517DDC" w:rsidRDefault="003E6DDD" w:rsidP="00F61A93">
      <w:pPr>
        <w:spacing w:after="0" w:line="240" w:lineRule="auto"/>
        <w:jc w:val="both"/>
        <w:rPr>
          <w:rFonts w:ascii="Georgia" w:hAnsi="Georgia"/>
          <w:sz w:val="18"/>
          <w:szCs w:val="18"/>
        </w:rPr>
      </w:pPr>
      <w:r w:rsidRPr="00085E65">
        <w:rPr>
          <w:rFonts w:ascii="Century Gothic" w:hAnsi="Century Gothic"/>
          <w:noProof/>
        </w:rPr>
        <w:drawing>
          <wp:anchor distT="0" distB="0" distL="114300" distR="114300" simplePos="0" relativeHeight="252092416" behindDoc="1" locked="0" layoutInCell="1" allowOverlap="1" wp14:anchorId="4FBA3CEE" wp14:editId="6FB36393">
            <wp:simplePos x="0" y="0"/>
            <wp:positionH relativeFrom="column">
              <wp:posOffset>2244725</wp:posOffset>
            </wp:positionH>
            <wp:positionV relativeFrom="paragraph">
              <wp:posOffset>14605</wp:posOffset>
            </wp:positionV>
            <wp:extent cx="974090" cy="763905"/>
            <wp:effectExtent l="0" t="0" r="0" b="0"/>
            <wp:wrapTight wrapText="bothSides">
              <wp:wrapPolygon edited="0">
                <wp:start x="0" y="0"/>
                <wp:lineTo x="0" y="21007"/>
                <wp:lineTo x="21121" y="21007"/>
                <wp:lineTo x="21121" y="0"/>
                <wp:lineTo x="0" y="0"/>
              </wp:wrapPolygon>
            </wp:wrapTight>
            <wp:docPr id="92175040" name="Picture 92175040" descr="Sou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p Kitch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7409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EC4" w:rsidRPr="00085E65">
        <w:rPr>
          <w:rFonts w:ascii="Century Gothic" w:hAnsi="Century Gothic"/>
          <w:color w:val="C00000"/>
          <w:sz w:val="18"/>
          <w:szCs w:val="18"/>
        </w:rPr>
        <w:t>REGIONAL SOUP KITCHEN:</w:t>
      </w:r>
      <w:r w:rsidR="00BB0EC4">
        <w:rPr>
          <w:color w:val="C00000"/>
          <w:sz w:val="18"/>
          <w:szCs w:val="18"/>
        </w:rPr>
        <w:t xml:space="preserve"> </w:t>
      </w:r>
      <w:r w:rsidR="00BB0EC4" w:rsidRPr="00BB0EC4">
        <w:rPr>
          <w:rFonts w:ascii="Georgia" w:hAnsi="Georgia"/>
          <w:sz w:val="18"/>
          <w:szCs w:val="18"/>
        </w:rPr>
        <w:t xml:space="preserve">ICC has been serving the needy and homeless for over 30 years. They serve from 1-3 pm Saturday and Sunday in a “drive </w:t>
      </w:r>
      <w:r w:rsidR="00BB4B00" w:rsidRPr="00BB0EC4">
        <w:rPr>
          <w:rFonts w:ascii="Georgia" w:hAnsi="Georgia"/>
          <w:sz w:val="18"/>
          <w:szCs w:val="18"/>
        </w:rPr>
        <w:t>through</w:t>
      </w:r>
      <w:r w:rsidR="00BB0EC4" w:rsidRPr="00BB0EC4">
        <w:rPr>
          <w:rFonts w:ascii="Georgia" w:hAnsi="Georgia"/>
          <w:sz w:val="18"/>
          <w:szCs w:val="18"/>
        </w:rPr>
        <w:t>” manner</w:t>
      </w:r>
      <w:r>
        <w:rPr>
          <w:rFonts w:ascii="Georgia" w:hAnsi="Georgia"/>
          <w:sz w:val="18"/>
          <w:szCs w:val="18"/>
        </w:rPr>
        <w:t xml:space="preserve"> with sack lunches</w:t>
      </w:r>
      <w:r w:rsidR="00BB0EC4" w:rsidRPr="003E6DDD">
        <w:rPr>
          <w:rFonts w:ascii="Georgia" w:hAnsi="Georgia"/>
          <w:sz w:val="18"/>
          <w:szCs w:val="18"/>
        </w:rPr>
        <w:t>. Volunteers are the bac</w:t>
      </w:r>
      <w:r w:rsidR="00E03E61">
        <w:rPr>
          <w:rFonts w:ascii="Georgia" w:hAnsi="Georgia"/>
          <w:sz w:val="18"/>
          <w:szCs w:val="18"/>
        </w:rPr>
        <w:t>k</w:t>
      </w:r>
      <w:r w:rsidR="00BB0EC4" w:rsidRPr="003E6DDD">
        <w:rPr>
          <w:rFonts w:ascii="Georgia" w:hAnsi="Georgia"/>
          <w:sz w:val="18"/>
          <w:szCs w:val="18"/>
        </w:rPr>
        <w:t>bone of this ministry</w:t>
      </w:r>
      <w:r>
        <w:rPr>
          <w:rFonts w:ascii="Georgia" w:hAnsi="Georgia"/>
          <w:sz w:val="18"/>
          <w:szCs w:val="18"/>
        </w:rPr>
        <w:t xml:space="preserve">. They are always looking for donations. </w:t>
      </w:r>
      <w:r w:rsidR="00BB0EC4" w:rsidRPr="003E6DDD">
        <w:rPr>
          <w:rFonts w:ascii="Georgia" w:hAnsi="Georgia"/>
          <w:sz w:val="18"/>
          <w:szCs w:val="18"/>
        </w:rPr>
        <w:t>C</w:t>
      </w:r>
      <w:r w:rsidR="00BB0EC4" w:rsidRPr="00BB0EC4">
        <w:rPr>
          <w:rFonts w:ascii="Georgia" w:hAnsi="Georgia"/>
          <w:sz w:val="18"/>
          <w:szCs w:val="18"/>
        </w:rPr>
        <w:t>ontact the Soup Kitchen for more information on how you can contribute to their success (</w:t>
      </w:r>
      <w:r w:rsidR="00BB0EC4" w:rsidRPr="00BB0EC4">
        <w:rPr>
          <w:rFonts w:ascii="Georgia" w:hAnsi="Georgia"/>
          <w:i/>
          <w:iCs/>
          <w:sz w:val="18"/>
          <w:szCs w:val="18"/>
        </w:rPr>
        <w:t>Time/Talent/Prayer</w:t>
      </w:r>
      <w:r w:rsidR="00BB0EC4" w:rsidRPr="00BB0EC4">
        <w:rPr>
          <w:rFonts w:ascii="Georgia" w:hAnsi="Georgia"/>
          <w:sz w:val="18"/>
          <w:szCs w:val="18"/>
        </w:rPr>
        <w:t xml:space="preserve">): </w:t>
      </w:r>
      <w:r w:rsidR="00BB0EC4" w:rsidRPr="00BB0EC4">
        <w:rPr>
          <w:rFonts w:ascii="Georgia" w:hAnsi="Georgia"/>
          <w:color w:val="0462C1"/>
          <w:sz w:val="18"/>
          <w:szCs w:val="18"/>
        </w:rPr>
        <w:t xml:space="preserve">https://iccfairbanks.org/soup-kitchen </w:t>
      </w:r>
      <w:r w:rsidR="00BB0EC4" w:rsidRPr="00BB0EC4">
        <w:rPr>
          <w:rFonts w:ascii="Georgia" w:hAnsi="Georgia"/>
          <w:sz w:val="18"/>
          <w:szCs w:val="18"/>
        </w:rPr>
        <w:t>or call (907) 452-3533 to speak with someone in the ICC Office.</w:t>
      </w:r>
    </w:p>
    <w:p w14:paraId="221017EE" w14:textId="77777777" w:rsidR="003C785E" w:rsidRDefault="003C785E" w:rsidP="00F61A93">
      <w:pPr>
        <w:spacing w:after="0" w:line="240" w:lineRule="auto"/>
        <w:jc w:val="both"/>
        <w:rPr>
          <w:rFonts w:ascii="Georgia" w:hAnsi="Georgia"/>
          <w:sz w:val="18"/>
          <w:szCs w:val="18"/>
        </w:rPr>
      </w:pPr>
    </w:p>
    <w:p w14:paraId="71F70350" w14:textId="77777777" w:rsidR="003C785E" w:rsidRDefault="003C785E" w:rsidP="00F61A93">
      <w:pPr>
        <w:spacing w:after="0" w:line="240" w:lineRule="auto"/>
        <w:jc w:val="both"/>
        <w:rPr>
          <w:rFonts w:ascii="Georgia" w:hAnsi="Georgia"/>
          <w:sz w:val="18"/>
          <w:szCs w:val="18"/>
        </w:rPr>
      </w:pPr>
    </w:p>
    <w:p w14:paraId="5408753A" w14:textId="3A9D53B4" w:rsidR="003C785E" w:rsidRPr="003C785E" w:rsidRDefault="00E570BE" w:rsidP="00904BDF">
      <w:pPr>
        <w:autoSpaceDE w:val="0"/>
        <w:autoSpaceDN w:val="0"/>
        <w:adjustRightInd w:val="0"/>
        <w:spacing w:after="0" w:line="240" w:lineRule="auto"/>
        <w:rPr>
          <w:rFonts w:ascii="Century Gothic" w:hAnsi="Century Gothic" w:cs="Century Gothic"/>
          <w:color w:val="000000"/>
          <w:sz w:val="18"/>
          <w:szCs w:val="18"/>
        </w:rPr>
      </w:pPr>
      <w:r>
        <w:rPr>
          <w:rFonts w:ascii="Century Gothic" w:hAnsi="Century Gothic" w:cs="Century Gothic"/>
          <w:noProof/>
          <w:color w:val="C00000"/>
          <w:sz w:val="19"/>
          <w:szCs w:val="19"/>
        </w:rPr>
        <w:lastRenderedPageBreak/>
        <mc:AlternateContent>
          <mc:Choice Requires="wps">
            <w:drawing>
              <wp:anchor distT="0" distB="0" distL="114300" distR="114300" simplePos="0" relativeHeight="252122112" behindDoc="0" locked="0" layoutInCell="1" allowOverlap="1" wp14:anchorId="635D32CF" wp14:editId="6F286EA5">
                <wp:simplePos x="0" y="0"/>
                <wp:positionH relativeFrom="column">
                  <wp:posOffset>-86264</wp:posOffset>
                </wp:positionH>
                <wp:positionV relativeFrom="paragraph">
                  <wp:posOffset>-66856</wp:posOffset>
                </wp:positionV>
                <wp:extent cx="3396568" cy="2380891"/>
                <wp:effectExtent l="0" t="0" r="13970" b="19685"/>
                <wp:wrapNone/>
                <wp:docPr id="1285338600" name="Rectangle 1"/>
                <wp:cNvGraphicFramePr/>
                <a:graphic xmlns:a="http://schemas.openxmlformats.org/drawingml/2006/main">
                  <a:graphicData uri="http://schemas.microsoft.com/office/word/2010/wordprocessingShape">
                    <wps:wsp>
                      <wps:cNvSpPr/>
                      <wps:spPr>
                        <a:xfrm>
                          <a:off x="0" y="0"/>
                          <a:ext cx="3396568" cy="2380891"/>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694D1" id="Rectangle 1" o:spid="_x0000_s1026" style="position:absolute;margin-left:-6.8pt;margin-top:-5.25pt;width:267.45pt;height:187.4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" filled="f" strokecolor="#09101d [484]" strokeweight=".25pt"/>
            </w:pict>
          </mc:Fallback>
        </mc:AlternateContent>
      </w:r>
      <w:r w:rsidR="003C785E" w:rsidRPr="003C785E">
        <w:rPr>
          <w:rFonts w:ascii="Century Gothic" w:hAnsi="Century Gothic" w:cs="Century Gothic"/>
          <w:color w:val="C00000"/>
          <w:sz w:val="19"/>
          <w:szCs w:val="19"/>
        </w:rPr>
        <w:t>PARISH STEWARDSHIP</w:t>
      </w:r>
      <w:r w:rsidR="00904BDF">
        <w:rPr>
          <w:noProof/>
        </w:rPr>
        <w:drawing>
          <wp:anchor distT="0" distB="0" distL="114300" distR="114300" simplePos="0" relativeHeight="252129280" behindDoc="0" locked="0" layoutInCell="1" allowOverlap="1" wp14:anchorId="5215EC68" wp14:editId="220DCD93">
            <wp:simplePos x="0" y="0"/>
            <wp:positionH relativeFrom="column">
              <wp:posOffset>1578610</wp:posOffset>
            </wp:positionH>
            <wp:positionV relativeFrom="paragraph">
              <wp:posOffset>1905</wp:posOffset>
            </wp:positionV>
            <wp:extent cx="1621790" cy="716280"/>
            <wp:effectExtent l="0" t="0" r="0" b="7620"/>
            <wp:wrapSquare wrapText="bothSides"/>
            <wp:docPr id="324088767" name="Picture 324088767" descr="Stewardship, a way of life… | St. John's Anglican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wardship, a way of life… | St. John's Anglican Cathedr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1790" cy="716280"/>
                    </a:xfrm>
                    <a:prstGeom prst="rect">
                      <a:avLst/>
                    </a:prstGeom>
                    <a:noFill/>
                    <a:ln>
                      <a:noFill/>
                    </a:ln>
                  </pic:spPr>
                </pic:pic>
              </a:graphicData>
            </a:graphic>
          </wp:anchor>
        </w:drawing>
      </w:r>
      <w:r w:rsidR="003C785E">
        <w:rPr>
          <w:rFonts w:ascii="Century Gothic" w:hAnsi="Century Gothic" w:cs="Century Gothic"/>
          <w:color w:val="C00000"/>
          <w:sz w:val="19"/>
          <w:szCs w:val="19"/>
        </w:rPr>
        <w:br/>
      </w:r>
      <w:r w:rsidR="003C785E" w:rsidRPr="003C785E">
        <w:rPr>
          <w:rFonts w:ascii="Georgia" w:hAnsi="Georgia" w:cs="Georgia"/>
          <w:color w:val="000000"/>
          <w:sz w:val="18"/>
          <w:szCs w:val="18"/>
        </w:rPr>
        <w:t xml:space="preserve">March 17, 2024: $ </w:t>
      </w:r>
      <w:r w:rsidR="00904BDF">
        <w:rPr>
          <w:rFonts w:ascii="Georgia" w:hAnsi="Georgia" w:cs="Georgia"/>
          <w:color w:val="000000"/>
          <w:sz w:val="18"/>
          <w:szCs w:val="18"/>
        </w:rPr>
        <w:t>1,475</w:t>
      </w:r>
      <w:r w:rsidR="003C785E" w:rsidRPr="003C785E">
        <w:rPr>
          <w:rFonts w:ascii="Georgia" w:hAnsi="Georgia" w:cs="Georgia"/>
          <w:color w:val="000000"/>
          <w:sz w:val="18"/>
          <w:szCs w:val="18"/>
        </w:rPr>
        <w:t xml:space="preserve">.00 </w:t>
      </w:r>
      <w:r w:rsidR="003C785E">
        <w:rPr>
          <w:rFonts w:ascii="Georgia" w:hAnsi="Georgia" w:cs="Georgia"/>
          <w:color w:val="000000"/>
          <w:sz w:val="18"/>
          <w:szCs w:val="18"/>
        </w:rPr>
        <w:t xml:space="preserve"> </w:t>
      </w:r>
      <w:r w:rsidR="003C785E">
        <w:rPr>
          <w:rFonts w:ascii="Georgia" w:hAnsi="Georgia" w:cs="Georgia"/>
          <w:color w:val="000000"/>
          <w:sz w:val="18"/>
          <w:szCs w:val="18"/>
        </w:rPr>
        <w:br/>
      </w:r>
      <w:r w:rsidR="003C785E" w:rsidRPr="003C785E">
        <w:rPr>
          <w:rFonts w:ascii="Georgia" w:hAnsi="Georgia" w:cs="Georgia"/>
          <w:color w:val="000000"/>
          <w:sz w:val="18"/>
          <w:szCs w:val="18"/>
        </w:rPr>
        <w:t>Actual Collection YTD</w:t>
      </w:r>
      <w:r w:rsidR="00904BDF">
        <w:rPr>
          <w:rFonts w:ascii="Georgia" w:hAnsi="Georgia" w:cs="Georgia"/>
          <w:color w:val="000000"/>
          <w:sz w:val="18"/>
          <w:szCs w:val="18"/>
        </w:rPr>
        <w:tab/>
      </w:r>
      <w:r w:rsidR="003C785E" w:rsidRPr="003C785E">
        <w:rPr>
          <w:rFonts w:ascii="Georgia" w:hAnsi="Georgia" w:cs="Georgia"/>
          <w:color w:val="000000"/>
          <w:sz w:val="18"/>
          <w:szCs w:val="18"/>
        </w:rPr>
        <w:t xml:space="preserve"> 7/1/23-6/30/24: </w:t>
      </w:r>
      <w:r w:rsidR="00904BDF">
        <w:rPr>
          <w:rFonts w:ascii="Georgia" w:hAnsi="Georgia" w:cs="Georgia"/>
          <w:color w:val="000000"/>
          <w:sz w:val="18"/>
          <w:szCs w:val="18"/>
        </w:rPr>
        <w:br/>
      </w:r>
      <w:r w:rsidR="003C785E" w:rsidRPr="003C785E">
        <w:rPr>
          <w:rFonts w:ascii="Georgia" w:hAnsi="Georgia" w:cs="Georgia"/>
          <w:color w:val="000000"/>
          <w:sz w:val="18"/>
          <w:szCs w:val="18"/>
        </w:rPr>
        <w:t xml:space="preserve"> </w:t>
      </w:r>
      <w:r w:rsidR="00904BDF">
        <w:rPr>
          <w:rFonts w:ascii="Georgia" w:hAnsi="Georgia" w:cs="Georgia"/>
          <w:color w:val="000000"/>
          <w:sz w:val="18"/>
          <w:szCs w:val="18"/>
        </w:rPr>
        <w:t xml:space="preserve">                   </w:t>
      </w:r>
      <w:r w:rsidR="00CF0E81">
        <w:rPr>
          <w:rFonts w:ascii="Georgia" w:hAnsi="Georgia" w:cs="Georgia"/>
          <w:color w:val="000000"/>
          <w:sz w:val="18"/>
          <w:szCs w:val="18"/>
        </w:rPr>
        <w:t xml:space="preserve">    </w:t>
      </w:r>
      <w:r w:rsidR="00904BDF">
        <w:rPr>
          <w:rFonts w:ascii="Georgia" w:hAnsi="Georgia" w:cs="Georgia"/>
          <w:color w:val="000000"/>
          <w:sz w:val="18"/>
          <w:szCs w:val="18"/>
        </w:rPr>
        <w:t xml:space="preserve">    $58,986.88</w:t>
      </w:r>
      <w:r w:rsidR="003C785E" w:rsidRPr="003C785E">
        <w:rPr>
          <w:rFonts w:ascii="Georgia" w:hAnsi="Georgia" w:cs="Georgia"/>
          <w:color w:val="000000"/>
          <w:sz w:val="18"/>
          <w:szCs w:val="18"/>
        </w:rPr>
        <w:t xml:space="preserve"> </w:t>
      </w:r>
      <w:r w:rsidR="003C785E">
        <w:rPr>
          <w:rFonts w:ascii="Georgia" w:hAnsi="Georgia" w:cs="Georgia"/>
          <w:color w:val="000000"/>
          <w:sz w:val="18"/>
          <w:szCs w:val="18"/>
        </w:rPr>
        <w:br/>
      </w:r>
      <w:r w:rsidR="003C785E" w:rsidRPr="003C785E">
        <w:rPr>
          <w:rFonts w:ascii="Georgia" w:hAnsi="Georgia" w:cs="Georgia"/>
          <w:color w:val="000000"/>
          <w:sz w:val="18"/>
          <w:szCs w:val="18"/>
        </w:rPr>
        <w:t>Thank you for your</w:t>
      </w:r>
      <w:r w:rsidR="00904BDF">
        <w:rPr>
          <w:rFonts w:ascii="Georgia" w:hAnsi="Georgia" w:cs="Georgia"/>
          <w:color w:val="000000"/>
          <w:sz w:val="18"/>
          <w:szCs w:val="18"/>
        </w:rPr>
        <w:br/>
      </w:r>
      <w:r w:rsidR="003C785E" w:rsidRPr="003C785E">
        <w:rPr>
          <w:rFonts w:ascii="Georgia" w:hAnsi="Georgia" w:cs="Georgia"/>
          <w:color w:val="000000"/>
          <w:sz w:val="18"/>
          <w:szCs w:val="18"/>
        </w:rPr>
        <w:t xml:space="preserve">generosity and continued support! </w:t>
      </w:r>
      <w:r w:rsidR="003C785E">
        <w:rPr>
          <w:rFonts w:ascii="Georgia" w:hAnsi="Georgia" w:cs="Georgia"/>
          <w:color w:val="000000"/>
          <w:sz w:val="18"/>
          <w:szCs w:val="18"/>
        </w:rPr>
        <w:br/>
      </w:r>
      <w:r w:rsidR="003C785E" w:rsidRPr="003C785E">
        <w:rPr>
          <w:rFonts w:ascii="Georgia" w:hAnsi="Georgia" w:cs="Georgia"/>
          <w:color w:val="000000"/>
          <w:sz w:val="18"/>
          <w:szCs w:val="18"/>
        </w:rPr>
        <w:t xml:space="preserve">Visit WeShare for online giving at: </w:t>
      </w:r>
      <w:r w:rsidR="003C785E" w:rsidRPr="003C785E">
        <w:rPr>
          <w:rFonts w:ascii="Georgia" w:hAnsi="Georgia" w:cs="Georgia"/>
          <w:i/>
          <w:iCs/>
          <w:color w:val="0462C1"/>
          <w:sz w:val="18"/>
          <w:szCs w:val="18"/>
        </w:rPr>
        <w:t xml:space="preserve">www.stmarksuaf.org </w:t>
      </w:r>
      <w:r w:rsidR="003C785E" w:rsidRPr="003C785E">
        <w:rPr>
          <w:rFonts w:ascii="Century Gothic" w:hAnsi="Century Gothic" w:cs="Century Gothic"/>
          <w:color w:val="000000"/>
          <w:sz w:val="18"/>
          <w:szCs w:val="18"/>
        </w:rPr>
        <w:t xml:space="preserve">. </w:t>
      </w:r>
    </w:p>
    <w:p w14:paraId="3E0C6496" w14:textId="7515E944" w:rsidR="003C785E" w:rsidRPr="00904BDF" w:rsidRDefault="003C785E" w:rsidP="003C785E">
      <w:pPr>
        <w:spacing w:after="0" w:line="240" w:lineRule="auto"/>
        <w:jc w:val="both"/>
        <w:rPr>
          <w:rFonts w:ascii="Georgia" w:hAnsi="Georgia"/>
          <w:i/>
          <w:iCs/>
          <w:color w:val="C00000"/>
          <w:sz w:val="19"/>
          <w:szCs w:val="19"/>
        </w:rPr>
      </w:pPr>
      <w:r>
        <w:rPr>
          <w:rFonts w:ascii="Georgia" w:hAnsi="Georgia" w:cs="Georgia"/>
          <w:color w:val="000000"/>
          <w:sz w:val="18"/>
          <w:szCs w:val="18"/>
        </w:rPr>
        <w:br/>
      </w:r>
      <w:r w:rsidR="00B81D51" w:rsidRPr="00B81D51">
        <w:rPr>
          <w:rFonts w:ascii="Century Gothic" w:hAnsi="Century Gothic" w:cs="Georgia"/>
          <w:color w:val="C00000"/>
          <w:sz w:val="19"/>
          <w:szCs w:val="19"/>
        </w:rPr>
        <w:t>Special Collections</w:t>
      </w:r>
      <w:r w:rsidR="00B81D51" w:rsidRPr="00B81D51">
        <w:rPr>
          <w:rFonts w:ascii="Century Gothic" w:hAnsi="Century Gothic" w:cs="Georgia"/>
          <w:color w:val="C00000"/>
          <w:sz w:val="20"/>
          <w:szCs w:val="20"/>
        </w:rPr>
        <w:t>:</w:t>
      </w:r>
      <w:r w:rsidR="00B81D51" w:rsidRPr="00B81D51">
        <w:rPr>
          <w:rFonts w:ascii="Georgia" w:hAnsi="Georgia" w:cs="Georgia"/>
          <w:color w:val="C00000"/>
          <w:sz w:val="18"/>
          <w:szCs w:val="18"/>
        </w:rPr>
        <w:t xml:space="preserve"> </w:t>
      </w:r>
      <w:r w:rsidR="00E570BE">
        <w:rPr>
          <w:rFonts w:ascii="Georgia" w:hAnsi="Georgia" w:cs="Georgia"/>
          <w:color w:val="000000"/>
          <w:sz w:val="18"/>
          <w:szCs w:val="18"/>
        </w:rPr>
        <w:t>3% of our collection in the months of February &amp; March went towards Diocesan Special Collections</w:t>
      </w:r>
      <w:r w:rsidR="00B81D51">
        <w:rPr>
          <w:rFonts w:ascii="Georgia" w:hAnsi="Georgia" w:cs="Georgia"/>
          <w:color w:val="000000"/>
          <w:sz w:val="18"/>
          <w:szCs w:val="18"/>
        </w:rPr>
        <w:t>.</w:t>
      </w:r>
      <w:r w:rsidR="00E570BE">
        <w:rPr>
          <w:rFonts w:ascii="Georgia" w:hAnsi="Georgia" w:cs="Georgia"/>
          <w:color w:val="000000"/>
          <w:sz w:val="18"/>
          <w:szCs w:val="18"/>
        </w:rPr>
        <w:t xml:space="preserve"> </w:t>
      </w:r>
      <w:r w:rsidR="00E570BE" w:rsidRPr="00111895">
        <w:rPr>
          <w:rFonts w:ascii="Georgia" w:hAnsi="Georgia" w:cs="Georgia"/>
          <w:color w:val="000000"/>
          <w:sz w:val="18"/>
          <w:szCs w:val="18"/>
          <w:u w:val="single"/>
        </w:rPr>
        <w:t>Black &amp; Indian Missions</w:t>
      </w:r>
      <w:r w:rsidR="00E570BE">
        <w:rPr>
          <w:rFonts w:ascii="Georgia" w:hAnsi="Georgia" w:cs="Georgia"/>
          <w:color w:val="000000"/>
          <w:sz w:val="18"/>
          <w:szCs w:val="18"/>
        </w:rPr>
        <w:t xml:space="preserve"> </w:t>
      </w:r>
      <w:r w:rsidR="00904BDF">
        <w:rPr>
          <w:rFonts w:ascii="Georgia" w:hAnsi="Georgia" w:cs="Georgia"/>
          <w:color w:val="000000"/>
          <w:sz w:val="18"/>
          <w:szCs w:val="18"/>
        </w:rPr>
        <w:t xml:space="preserve">- </w:t>
      </w:r>
      <w:r w:rsidR="00E570BE">
        <w:rPr>
          <w:rFonts w:ascii="Georgia" w:hAnsi="Georgia" w:cs="Georgia"/>
          <w:color w:val="000000"/>
          <w:sz w:val="18"/>
          <w:szCs w:val="18"/>
        </w:rPr>
        <w:t>$107.45</w:t>
      </w:r>
      <w:r w:rsidR="00904BDF">
        <w:rPr>
          <w:rFonts w:ascii="Georgia" w:hAnsi="Georgia" w:cs="Georgia"/>
          <w:color w:val="000000"/>
          <w:sz w:val="18"/>
          <w:szCs w:val="18"/>
        </w:rPr>
        <w:t>;</w:t>
      </w:r>
      <w:r w:rsidR="00E570BE">
        <w:rPr>
          <w:rFonts w:ascii="Georgia" w:hAnsi="Georgia" w:cs="Georgia"/>
          <w:color w:val="000000"/>
          <w:sz w:val="18"/>
          <w:szCs w:val="18"/>
        </w:rPr>
        <w:t xml:space="preserve"> </w:t>
      </w:r>
      <w:r w:rsidR="00E570BE" w:rsidRPr="00111895">
        <w:rPr>
          <w:rFonts w:ascii="Georgia" w:hAnsi="Georgia" w:cs="Georgia"/>
          <w:color w:val="000000"/>
          <w:sz w:val="18"/>
          <w:szCs w:val="18"/>
          <w:u w:val="single"/>
        </w:rPr>
        <w:t>Catholic Relief Service</w:t>
      </w:r>
      <w:r w:rsidR="00904BDF">
        <w:rPr>
          <w:rFonts w:ascii="Georgia" w:hAnsi="Georgia" w:cs="Georgia"/>
          <w:color w:val="000000"/>
          <w:sz w:val="18"/>
          <w:szCs w:val="18"/>
        </w:rPr>
        <w:t xml:space="preserve"> - </w:t>
      </w:r>
      <w:r w:rsidR="00E570BE">
        <w:rPr>
          <w:rFonts w:ascii="Georgia" w:hAnsi="Georgia" w:cs="Georgia"/>
          <w:color w:val="000000"/>
          <w:sz w:val="18"/>
          <w:szCs w:val="18"/>
        </w:rPr>
        <w:t xml:space="preserve"> $123.72</w:t>
      </w:r>
      <w:r w:rsidR="00904BDF">
        <w:rPr>
          <w:rFonts w:ascii="Georgia" w:hAnsi="Georgia" w:cs="Georgia"/>
          <w:color w:val="000000"/>
          <w:sz w:val="18"/>
          <w:szCs w:val="18"/>
        </w:rPr>
        <w:t>;</w:t>
      </w:r>
      <w:r w:rsidR="00E570BE">
        <w:rPr>
          <w:rFonts w:ascii="Georgia" w:hAnsi="Georgia" w:cs="Georgia"/>
          <w:color w:val="000000"/>
          <w:sz w:val="18"/>
          <w:szCs w:val="18"/>
        </w:rPr>
        <w:t xml:space="preserve"> </w:t>
      </w:r>
      <w:r w:rsidR="00E570BE" w:rsidRPr="00111895">
        <w:rPr>
          <w:rFonts w:ascii="Georgia" w:hAnsi="Georgia" w:cs="Georgia"/>
          <w:color w:val="000000"/>
          <w:sz w:val="18"/>
          <w:szCs w:val="18"/>
          <w:u w:val="single"/>
        </w:rPr>
        <w:t>CRS Rice Bowls</w:t>
      </w:r>
      <w:r w:rsidR="00904BDF">
        <w:rPr>
          <w:rFonts w:ascii="Georgia" w:hAnsi="Georgia" w:cs="Georgia"/>
          <w:color w:val="000000"/>
          <w:sz w:val="18"/>
          <w:szCs w:val="18"/>
        </w:rPr>
        <w:t xml:space="preserve"> -</w:t>
      </w:r>
      <w:r w:rsidR="00E570BE">
        <w:rPr>
          <w:rFonts w:ascii="Georgia" w:hAnsi="Georgia" w:cs="Georgia"/>
          <w:color w:val="000000"/>
          <w:sz w:val="18"/>
          <w:szCs w:val="18"/>
        </w:rPr>
        <w:t>$123.72</w:t>
      </w:r>
      <w:r w:rsidR="00904BDF">
        <w:rPr>
          <w:rFonts w:ascii="Georgia" w:hAnsi="Georgia" w:cs="Georgia"/>
          <w:color w:val="000000"/>
          <w:sz w:val="18"/>
          <w:szCs w:val="18"/>
        </w:rPr>
        <w:t>;</w:t>
      </w:r>
      <w:r w:rsidR="00E570BE">
        <w:rPr>
          <w:rFonts w:ascii="Georgia" w:hAnsi="Georgia" w:cs="Georgia"/>
          <w:color w:val="000000"/>
          <w:sz w:val="18"/>
          <w:szCs w:val="18"/>
        </w:rPr>
        <w:t xml:space="preserve"> and </w:t>
      </w:r>
      <w:r w:rsidR="00111895" w:rsidRPr="00111895">
        <w:rPr>
          <w:rFonts w:ascii="Georgia" w:hAnsi="Georgia" w:cs="Georgia"/>
          <w:color w:val="000000"/>
          <w:sz w:val="18"/>
          <w:szCs w:val="18"/>
          <w:u w:val="single"/>
        </w:rPr>
        <w:t>T</w:t>
      </w:r>
      <w:r w:rsidR="00E570BE" w:rsidRPr="00111895">
        <w:rPr>
          <w:rFonts w:ascii="Georgia" w:hAnsi="Georgia" w:cs="Georgia"/>
          <w:color w:val="000000"/>
          <w:sz w:val="18"/>
          <w:szCs w:val="18"/>
          <w:u w:val="single"/>
        </w:rPr>
        <w:t>he Pontifical Good Friday Collection</w:t>
      </w:r>
      <w:r w:rsidR="00E570BE">
        <w:rPr>
          <w:rFonts w:ascii="Georgia" w:hAnsi="Georgia" w:cs="Georgia"/>
          <w:color w:val="000000"/>
          <w:sz w:val="18"/>
          <w:szCs w:val="18"/>
        </w:rPr>
        <w:t xml:space="preserve"> </w:t>
      </w:r>
      <w:r w:rsidR="00904BDF">
        <w:rPr>
          <w:rFonts w:ascii="Georgia" w:hAnsi="Georgia" w:cs="Georgia"/>
          <w:color w:val="000000"/>
          <w:sz w:val="18"/>
          <w:szCs w:val="18"/>
        </w:rPr>
        <w:t xml:space="preserve">- </w:t>
      </w:r>
      <w:r w:rsidR="00E570BE">
        <w:rPr>
          <w:rFonts w:ascii="Georgia" w:hAnsi="Georgia" w:cs="Georgia"/>
          <w:color w:val="000000"/>
          <w:sz w:val="18"/>
          <w:szCs w:val="18"/>
        </w:rPr>
        <w:t>$123.72</w:t>
      </w:r>
      <w:r w:rsidR="00904BDF">
        <w:rPr>
          <w:rFonts w:ascii="Georgia" w:hAnsi="Georgia" w:cs="Georgia"/>
          <w:color w:val="000000"/>
          <w:sz w:val="18"/>
          <w:szCs w:val="18"/>
        </w:rPr>
        <w:t>;</w:t>
      </w:r>
      <w:r w:rsidR="00B81D51">
        <w:rPr>
          <w:rFonts w:ascii="Georgia" w:hAnsi="Georgia" w:cs="Georgia"/>
          <w:color w:val="000000"/>
          <w:sz w:val="18"/>
          <w:szCs w:val="18"/>
        </w:rPr>
        <w:t xml:space="preserve"> – tota</w:t>
      </w:r>
      <w:r w:rsidR="00E570BE">
        <w:rPr>
          <w:rFonts w:ascii="Georgia" w:hAnsi="Georgia" w:cs="Georgia"/>
          <w:color w:val="000000"/>
          <w:sz w:val="18"/>
          <w:szCs w:val="18"/>
        </w:rPr>
        <w:t xml:space="preserve">ling $478.61. </w:t>
      </w:r>
      <w:r w:rsidR="00CA116D">
        <w:rPr>
          <w:rFonts w:ascii="Georgia" w:hAnsi="Georgia" w:cs="Georgia"/>
          <w:color w:val="000000"/>
          <w:sz w:val="18"/>
          <w:szCs w:val="18"/>
        </w:rPr>
        <w:t>Together we changed lives this Lent</w:t>
      </w:r>
      <w:r w:rsidR="00E570BE">
        <w:rPr>
          <w:rFonts w:ascii="Georgia" w:hAnsi="Georgia" w:cs="Georgia"/>
          <w:color w:val="000000"/>
          <w:sz w:val="18"/>
          <w:szCs w:val="18"/>
        </w:rPr>
        <w:t xml:space="preserve">. </w:t>
      </w:r>
      <w:r w:rsidR="00E570BE" w:rsidRPr="00904BDF">
        <w:rPr>
          <w:rFonts w:ascii="Georgia" w:hAnsi="Georgia" w:cs="Georgia"/>
          <w:i/>
          <w:iCs/>
          <w:color w:val="000000"/>
          <w:sz w:val="18"/>
          <w:szCs w:val="18"/>
        </w:rPr>
        <w:t xml:space="preserve">Thank you for </w:t>
      </w:r>
      <w:r w:rsidR="00B81D51" w:rsidRPr="00904BDF">
        <w:rPr>
          <w:rFonts w:ascii="Georgia" w:hAnsi="Georgia" w:cs="Georgia"/>
          <w:i/>
          <w:iCs/>
          <w:color w:val="000000"/>
          <w:sz w:val="18"/>
          <w:szCs w:val="18"/>
        </w:rPr>
        <w:t xml:space="preserve">supporting our mission and </w:t>
      </w:r>
      <w:r w:rsidR="00B8310B">
        <w:rPr>
          <w:rFonts w:ascii="Georgia" w:hAnsi="Georgia" w:cs="Georgia"/>
          <w:i/>
          <w:iCs/>
          <w:color w:val="000000"/>
          <w:sz w:val="18"/>
          <w:szCs w:val="18"/>
        </w:rPr>
        <w:t xml:space="preserve">the Diocesan Special Collection that </w:t>
      </w:r>
      <w:r w:rsidR="00E570BE" w:rsidRPr="00904BDF">
        <w:rPr>
          <w:rFonts w:ascii="Georgia" w:hAnsi="Georgia" w:cs="Georgia"/>
          <w:i/>
          <w:iCs/>
          <w:color w:val="000000"/>
          <w:sz w:val="18"/>
          <w:szCs w:val="18"/>
        </w:rPr>
        <w:t>mak</w:t>
      </w:r>
      <w:r w:rsidR="00B8310B">
        <w:rPr>
          <w:rFonts w:ascii="Georgia" w:hAnsi="Georgia" w:cs="Georgia"/>
          <w:i/>
          <w:iCs/>
          <w:color w:val="000000"/>
          <w:sz w:val="18"/>
          <w:szCs w:val="18"/>
        </w:rPr>
        <w:t>e</w:t>
      </w:r>
      <w:r w:rsidR="00E570BE" w:rsidRPr="00904BDF">
        <w:rPr>
          <w:rFonts w:ascii="Georgia" w:hAnsi="Georgia" w:cs="Georgia"/>
          <w:i/>
          <w:iCs/>
          <w:color w:val="000000"/>
          <w:sz w:val="18"/>
          <w:szCs w:val="18"/>
        </w:rPr>
        <w:t xml:space="preserve"> a difference in the lives of others</w:t>
      </w:r>
      <w:r w:rsidR="00B81D51" w:rsidRPr="00904BDF">
        <w:rPr>
          <w:rFonts w:ascii="Georgia" w:hAnsi="Georgia" w:cs="Georgia"/>
          <w:i/>
          <w:iCs/>
          <w:color w:val="000000"/>
          <w:sz w:val="18"/>
          <w:szCs w:val="18"/>
        </w:rPr>
        <w:t xml:space="preserve"> in need</w:t>
      </w:r>
      <w:r w:rsidR="00E570BE" w:rsidRPr="00904BDF">
        <w:rPr>
          <w:rFonts w:ascii="Georgia" w:hAnsi="Georgia" w:cs="Georgia"/>
          <w:i/>
          <w:iCs/>
          <w:color w:val="000000"/>
          <w:sz w:val="18"/>
          <w:szCs w:val="18"/>
        </w:rPr>
        <w:t>!</w:t>
      </w:r>
    </w:p>
    <w:p w14:paraId="0EC65255" w14:textId="02227AD3" w:rsidR="00B570C2" w:rsidRDefault="00904BDF" w:rsidP="00461B66">
      <w:pPr>
        <w:pStyle w:val="Default"/>
        <w:jc w:val="both"/>
        <w:rPr>
          <w:rFonts w:ascii="Georgia" w:hAnsi="Georgia"/>
          <w:sz w:val="18"/>
          <w:szCs w:val="18"/>
        </w:rPr>
      </w:pPr>
      <w:r w:rsidRPr="001456EA">
        <w:rPr>
          <w:rFonts w:ascii="Georgia" w:hAnsi="Georgia"/>
          <w:noProof/>
          <w:sz w:val="18"/>
          <w:szCs w:val="18"/>
        </w:rPr>
        <mc:AlternateContent>
          <mc:Choice Requires="wps">
            <w:drawing>
              <wp:anchor distT="0" distB="0" distL="114300" distR="114300" simplePos="0" relativeHeight="251845632" behindDoc="1" locked="0" layoutInCell="1" allowOverlap="1" wp14:anchorId="7FC57179" wp14:editId="7ADCF96A">
                <wp:simplePos x="0" y="0"/>
                <wp:positionH relativeFrom="column">
                  <wp:posOffset>-94891</wp:posOffset>
                </wp:positionH>
                <wp:positionV relativeFrom="paragraph">
                  <wp:posOffset>112550</wp:posOffset>
                </wp:positionV>
                <wp:extent cx="3401695" cy="1475117"/>
                <wp:effectExtent l="0" t="0" r="27305" b="10795"/>
                <wp:wrapNone/>
                <wp:docPr id="249214134" name="Rectangle 1"/>
                <wp:cNvGraphicFramePr/>
                <a:graphic xmlns:a="http://schemas.openxmlformats.org/drawingml/2006/main">
                  <a:graphicData uri="http://schemas.microsoft.com/office/word/2010/wordprocessingShape">
                    <wps:wsp>
                      <wps:cNvSpPr/>
                      <wps:spPr>
                        <a:xfrm flipV="1">
                          <a:off x="0" y="0"/>
                          <a:ext cx="3401695" cy="1475117"/>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815E4" id="Rectangle 1" o:spid="_x0000_s1026" style="position:absolute;margin-left:-7.45pt;margin-top:8.85pt;width:267.85pt;height:116.15pt;flip: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" filled="f" strokecolor="windowText" strokeweight=".5pt"/>
            </w:pict>
          </mc:Fallback>
        </mc:AlternateContent>
      </w:r>
    </w:p>
    <w:p w14:paraId="360DF111" w14:textId="5716A115" w:rsidR="00904BDF" w:rsidRDefault="00B570C2" w:rsidP="00461B66">
      <w:pPr>
        <w:pStyle w:val="Default"/>
        <w:jc w:val="both"/>
        <w:rPr>
          <w:rFonts w:ascii="Georgia" w:hAnsi="Georgia"/>
          <w:sz w:val="18"/>
          <w:szCs w:val="18"/>
        </w:rPr>
      </w:pPr>
      <w:r>
        <w:rPr>
          <w:rFonts w:ascii="Georgia" w:hAnsi="Georgia"/>
          <w:sz w:val="18"/>
          <w:szCs w:val="18"/>
        </w:rPr>
        <w:t xml:space="preserve">                       </w:t>
      </w:r>
      <w:r w:rsidR="00C90C5F">
        <w:rPr>
          <w:rFonts w:ascii="Georgia" w:hAnsi="Georgia"/>
          <w:sz w:val="18"/>
          <w:szCs w:val="18"/>
        </w:rPr>
        <w:t xml:space="preserve">       </w:t>
      </w:r>
      <w:r w:rsidR="005923EF" w:rsidRPr="005923EF">
        <w:rPr>
          <w:rFonts w:ascii="Century Gothic" w:hAnsi="Century Gothic" w:cs="Georgia"/>
          <w:color w:val="C00000"/>
          <w:sz w:val="19"/>
          <w:szCs w:val="19"/>
        </w:rPr>
        <w:t>S</w:t>
      </w:r>
      <w:r w:rsidR="00FE1BD7" w:rsidRPr="00F201E6">
        <w:rPr>
          <w:rStyle w:val="Strong"/>
          <w:rFonts w:ascii="Century Gothic" w:hAnsi="Century Gothic"/>
          <w:b w:val="0"/>
          <w:bCs w:val="0"/>
          <w:color w:val="C00000"/>
          <w:sz w:val="19"/>
          <w:szCs w:val="19"/>
        </w:rPr>
        <w:t>TEWARDSHIP MOMEN</w:t>
      </w:r>
      <w:r w:rsidR="00FE1BD7">
        <w:rPr>
          <w:rStyle w:val="Strong"/>
          <w:rFonts w:ascii="Century Gothic" w:hAnsi="Century Gothic"/>
          <w:b w:val="0"/>
          <w:bCs w:val="0"/>
          <w:color w:val="C00000"/>
          <w:sz w:val="19"/>
          <w:szCs w:val="19"/>
        </w:rPr>
        <w:t>T</w:t>
      </w:r>
      <w:r w:rsidR="00FE1BD7">
        <w:rPr>
          <w:rStyle w:val="Strong"/>
          <w:rFonts w:ascii="Century Gothic" w:hAnsi="Century Gothic"/>
          <w:b w:val="0"/>
          <w:bCs w:val="0"/>
          <w:color w:val="C00000"/>
          <w:sz w:val="19"/>
          <w:szCs w:val="19"/>
        </w:rPr>
        <w:tab/>
      </w:r>
      <w:r w:rsidR="00C15765">
        <w:rPr>
          <w:rFonts w:ascii="Georgia" w:hAnsi="Georgia"/>
          <w:i/>
          <w:iCs/>
          <w:sz w:val="18"/>
          <w:szCs w:val="18"/>
        </w:rPr>
        <w:br/>
      </w:r>
      <w:r w:rsidR="00412A44" w:rsidRPr="00412A44">
        <w:rPr>
          <w:rFonts w:ascii="Georgia" w:hAnsi="Georgia"/>
          <w:i/>
          <w:iCs/>
          <w:sz w:val="18"/>
          <w:szCs w:val="18"/>
        </w:rPr>
        <w:t>“</w:t>
      </w:r>
      <w:r w:rsidR="000A256B">
        <w:rPr>
          <w:rFonts w:ascii="Georgia" w:hAnsi="Georgia"/>
          <w:i/>
          <w:iCs/>
          <w:sz w:val="18"/>
          <w:szCs w:val="18"/>
        </w:rPr>
        <w:t>The community of believers was of one heart and mind, and no one claimed that any of his possessions was his own</w:t>
      </w:r>
      <w:r w:rsidR="00412A44" w:rsidRPr="00412A44">
        <w:rPr>
          <w:rFonts w:ascii="Georgia" w:hAnsi="Georgia"/>
          <w:i/>
          <w:iCs/>
          <w:sz w:val="18"/>
          <w:szCs w:val="18"/>
        </w:rPr>
        <w:t xml:space="preserve">.’” </w:t>
      </w:r>
      <w:r w:rsidR="00814E02">
        <w:rPr>
          <w:rFonts w:ascii="Georgia" w:hAnsi="Georgia"/>
          <w:i/>
          <w:iCs/>
          <w:sz w:val="18"/>
          <w:szCs w:val="18"/>
        </w:rPr>
        <w:tab/>
      </w:r>
      <w:r w:rsidR="00814E02">
        <w:rPr>
          <w:rFonts w:ascii="Georgia" w:hAnsi="Georgia"/>
          <w:i/>
          <w:iCs/>
          <w:sz w:val="18"/>
          <w:szCs w:val="18"/>
        </w:rPr>
        <w:tab/>
      </w:r>
      <w:r w:rsidR="00814E02">
        <w:rPr>
          <w:rFonts w:ascii="Georgia" w:hAnsi="Georgia"/>
          <w:i/>
          <w:iCs/>
          <w:sz w:val="18"/>
          <w:szCs w:val="18"/>
        </w:rPr>
        <w:tab/>
      </w:r>
      <w:r w:rsidR="00814E02">
        <w:rPr>
          <w:rFonts w:ascii="Georgia" w:hAnsi="Georgia"/>
          <w:i/>
          <w:iCs/>
          <w:sz w:val="18"/>
          <w:szCs w:val="18"/>
        </w:rPr>
        <w:tab/>
        <w:t xml:space="preserve">    </w:t>
      </w:r>
      <w:r w:rsidR="00412A44" w:rsidRPr="00412A44">
        <w:rPr>
          <w:rFonts w:ascii="Georgia" w:hAnsi="Georgia"/>
          <w:i/>
          <w:iCs/>
          <w:sz w:val="18"/>
          <w:szCs w:val="18"/>
        </w:rPr>
        <w:t xml:space="preserve">– </w:t>
      </w:r>
      <w:r w:rsidR="000A256B">
        <w:rPr>
          <w:rFonts w:ascii="Georgia" w:hAnsi="Georgia"/>
          <w:i/>
          <w:iCs/>
          <w:sz w:val="18"/>
          <w:szCs w:val="18"/>
        </w:rPr>
        <w:t>Acts 4:32</w:t>
      </w:r>
      <w:r w:rsidR="00412A44" w:rsidRPr="00412A44">
        <w:rPr>
          <w:rFonts w:ascii="Georgia" w:hAnsi="Georgia"/>
          <w:sz w:val="18"/>
          <w:szCs w:val="18"/>
        </w:rPr>
        <w:t xml:space="preserve"> </w:t>
      </w:r>
      <w:r w:rsidR="00461B66">
        <w:rPr>
          <w:rFonts w:ascii="Georgia" w:hAnsi="Georgia"/>
          <w:sz w:val="18"/>
          <w:szCs w:val="18"/>
        </w:rPr>
        <w:tab/>
      </w:r>
      <w:r w:rsidR="00461B66">
        <w:rPr>
          <w:rFonts w:ascii="Georgia" w:hAnsi="Georgia"/>
          <w:sz w:val="18"/>
          <w:szCs w:val="18"/>
        </w:rPr>
        <w:br/>
      </w:r>
      <w:r w:rsidR="00360389">
        <w:rPr>
          <w:rFonts w:ascii="Georgia" w:hAnsi="Georgia"/>
          <w:sz w:val="18"/>
          <w:szCs w:val="18"/>
        </w:rPr>
        <w:br/>
      </w:r>
      <w:r w:rsidR="000A256B" w:rsidRPr="000A256B">
        <w:rPr>
          <w:rFonts w:ascii="Georgia" w:hAnsi="Georgia"/>
          <w:sz w:val="18"/>
          <w:szCs w:val="18"/>
        </w:rPr>
        <w:t>All that we are and all that we have is a gift from God!</w:t>
      </w:r>
      <w:r w:rsidR="000A256B">
        <w:rPr>
          <w:rFonts w:ascii="Georgia" w:hAnsi="Georgia"/>
          <w:sz w:val="18"/>
          <w:szCs w:val="18"/>
        </w:rPr>
        <w:t xml:space="preserve"> </w:t>
      </w:r>
      <w:r w:rsidR="000A256B" w:rsidRPr="000A256B">
        <w:rPr>
          <w:rFonts w:ascii="Georgia" w:hAnsi="Georgia"/>
          <w:sz w:val="18"/>
          <w:szCs w:val="18"/>
        </w:rPr>
        <w:t xml:space="preserve">Think of your family, your friends, your life, your </w:t>
      </w:r>
      <w:r w:rsidR="003E633C" w:rsidRPr="000A256B">
        <w:rPr>
          <w:rFonts w:ascii="Georgia" w:hAnsi="Georgia"/>
          <w:sz w:val="18"/>
          <w:szCs w:val="18"/>
        </w:rPr>
        <w:t>talents,</w:t>
      </w:r>
      <w:r w:rsidR="000A256B" w:rsidRPr="000A256B">
        <w:rPr>
          <w:rFonts w:ascii="Georgia" w:hAnsi="Georgia"/>
          <w:sz w:val="18"/>
          <w:szCs w:val="18"/>
        </w:rPr>
        <w:t xml:space="preserve"> and your money – these are all gifts from God!</w:t>
      </w:r>
      <w:r w:rsidR="000A256B">
        <w:rPr>
          <w:rFonts w:ascii="Georgia" w:hAnsi="Georgia"/>
          <w:sz w:val="18"/>
          <w:szCs w:val="18"/>
        </w:rPr>
        <w:t xml:space="preserve"> </w:t>
      </w:r>
      <w:r w:rsidR="000A256B" w:rsidRPr="000A256B">
        <w:rPr>
          <w:rFonts w:ascii="Georgia" w:hAnsi="Georgia"/>
          <w:sz w:val="18"/>
          <w:szCs w:val="18"/>
        </w:rPr>
        <w:t>We aren’t really owners of anything, we are merely “stewards” of the gifts God has blessed us with.</w:t>
      </w:r>
      <w:r w:rsidR="000A256B">
        <w:rPr>
          <w:rFonts w:ascii="Georgia" w:hAnsi="Georgia"/>
          <w:sz w:val="18"/>
          <w:szCs w:val="18"/>
        </w:rPr>
        <w:t xml:space="preserve"> </w:t>
      </w:r>
      <w:r w:rsidR="000A256B" w:rsidRPr="000A256B">
        <w:rPr>
          <w:rFonts w:ascii="Georgia" w:hAnsi="Georgia"/>
          <w:sz w:val="18"/>
          <w:szCs w:val="18"/>
        </w:rPr>
        <w:t>We are called to be grateful and generous with all of our gifts for the benefit of others</w:t>
      </w:r>
      <w:r w:rsidR="000A256B">
        <w:rPr>
          <w:rFonts w:ascii="Georgia" w:hAnsi="Georgia"/>
          <w:sz w:val="18"/>
          <w:szCs w:val="18"/>
        </w:rPr>
        <w:t>.</w:t>
      </w:r>
      <w:r w:rsidR="00E42C86" w:rsidRPr="00E42C86">
        <w:rPr>
          <w:noProof/>
        </w:rPr>
        <w:t xml:space="preserve"> </w:t>
      </w:r>
    </w:p>
    <w:p w14:paraId="5B9187E5" w14:textId="5E9AFCCF" w:rsidR="004473CF" w:rsidRPr="00461B66" w:rsidRDefault="001D6FBB" w:rsidP="00461B66">
      <w:pPr>
        <w:pStyle w:val="Default"/>
        <w:jc w:val="both"/>
        <w:rPr>
          <w:rStyle w:val="Hyperlink"/>
          <w:rFonts w:ascii="Georgia" w:hAnsi="Georgia"/>
          <w:color w:val="000000"/>
          <w:sz w:val="18"/>
          <w:szCs w:val="18"/>
          <w:u w:val="none"/>
        </w:rPr>
      </w:pPr>
      <w:r>
        <w:rPr>
          <w:rFonts w:ascii="Century Gothic" w:hAnsi="Century Gothic"/>
          <w:noProof/>
          <w:color w:val="C00000"/>
          <w:sz w:val="18"/>
          <w:szCs w:val="18"/>
        </w:rPr>
        <mc:AlternateContent>
          <mc:Choice Requires="wps">
            <w:drawing>
              <wp:anchor distT="0" distB="0" distL="114300" distR="114300" simplePos="0" relativeHeight="252104704" behindDoc="0" locked="0" layoutInCell="1" allowOverlap="1" wp14:anchorId="6C1CEDA1" wp14:editId="1FF4A753">
                <wp:simplePos x="0" y="0"/>
                <wp:positionH relativeFrom="column">
                  <wp:posOffset>-103517</wp:posOffset>
                </wp:positionH>
                <wp:positionV relativeFrom="paragraph">
                  <wp:posOffset>3030207</wp:posOffset>
                </wp:positionV>
                <wp:extent cx="3409315" cy="1017917"/>
                <wp:effectExtent l="0" t="0" r="19685" b="10795"/>
                <wp:wrapNone/>
                <wp:docPr id="1194632227" name="Rectangle 1"/>
                <wp:cNvGraphicFramePr/>
                <a:graphic xmlns:a="http://schemas.openxmlformats.org/drawingml/2006/main">
                  <a:graphicData uri="http://schemas.microsoft.com/office/word/2010/wordprocessingShape">
                    <wps:wsp>
                      <wps:cNvSpPr/>
                      <wps:spPr>
                        <a:xfrm flipV="1">
                          <a:off x="0" y="0"/>
                          <a:ext cx="3409315" cy="1017917"/>
                        </a:xfrm>
                        <a:prstGeom prst="rect">
                          <a:avLst/>
                        </a:prstGeom>
                        <a:noFill/>
                        <a:ln w="317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A3115" id="Rectangle 1" o:spid="_x0000_s1026" style="position:absolute;margin-left:-8.15pt;margin-top:238.6pt;width:268.45pt;height:80.15pt;flip:y;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" filled="f" strokecolor="#172c51" strokeweight=".25pt"/>
            </w:pict>
          </mc:Fallback>
        </mc:AlternateContent>
      </w:r>
      <w:r w:rsidRPr="0001792B">
        <w:rPr>
          <w:rFonts w:ascii="Georgia" w:hAnsi="Georgia"/>
          <w:b/>
          <w:bCs/>
          <w:noProof/>
          <w:color w:val="C00000"/>
          <w:sz w:val="19"/>
          <w:szCs w:val="19"/>
          <w:u w:val="single"/>
        </w:rPr>
        <mc:AlternateContent>
          <mc:Choice Requires="wps">
            <w:drawing>
              <wp:anchor distT="0" distB="0" distL="114300" distR="114300" simplePos="0" relativeHeight="251847680" behindDoc="1" locked="0" layoutInCell="1" allowOverlap="1" wp14:anchorId="5F08E9B6" wp14:editId="3E9DE6F8">
                <wp:simplePos x="0" y="0"/>
                <wp:positionH relativeFrom="column">
                  <wp:posOffset>-103517</wp:posOffset>
                </wp:positionH>
                <wp:positionV relativeFrom="paragraph">
                  <wp:posOffset>683822</wp:posOffset>
                </wp:positionV>
                <wp:extent cx="3406140" cy="2268747"/>
                <wp:effectExtent l="0" t="0" r="22860" b="17780"/>
                <wp:wrapNone/>
                <wp:docPr id="176147644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406140" cy="2268747"/>
                        </a:xfrm>
                        <a:prstGeom prst="rect">
                          <a:avLst/>
                        </a:prstGeom>
                        <a:noFill/>
                        <a:ln w="635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384F" id="Rectangle 6" o:spid="_x0000_s1026" style="position:absolute;margin-left:-8.15pt;margin-top:53.85pt;width:268.2pt;height:178.65pt;flip:y;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" filled="f" strokecolor="#172c51" strokeweight=".5pt">
                <v:path arrowok="t"/>
              </v:rect>
            </w:pict>
          </mc:Fallback>
        </mc:AlternateContent>
      </w:r>
      <w:r>
        <w:rPr>
          <w:noProof/>
          <w14:ligatures w14:val="standardContextual"/>
        </w:rPr>
        <w:drawing>
          <wp:anchor distT="0" distB="0" distL="114300" distR="114300" simplePos="0" relativeHeight="252139520" behindDoc="0" locked="0" layoutInCell="1" allowOverlap="1" wp14:anchorId="48BAEC84" wp14:editId="59F3ADD6">
            <wp:simplePos x="0" y="0"/>
            <wp:positionH relativeFrom="column">
              <wp:posOffset>0</wp:posOffset>
            </wp:positionH>
            <wp:positionV relativeFrom="paragraph">
              <wp:posOffset>717766</wp:posOffset>
            </wp:positionV>
            <wp:extent cx="763270" cy="551815"/>
            <wp:effectExtent l="0" t="0" r="0" b="635"/>
            <wp:wrapThrough wrapText="bothSides">
              <wp:wrapPolygon edited="0">
                <wp:start x="0" y="0"/>
                <wp:lineTo x="0" y="20879"/>
                <wp:lineTo x="21025" y="20879"/>
                <wp:lineTo x="21025" y="0"/>
                <wp:lineTo x="0" y="0"/>
              </wp:wrapPolygon>
            </wp:wrapThrough>
            <wp:docPr id="576557207" name="Picture 1" descr="A person in a white robe an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57207" name="Picture 1" descr="A person in a white robe and ha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763270" cy="551815"/>
                    </a:xfrm>
                    <a:prstGeom prst="rect">
                      <a:avLst/>
                    </a:prstGeom>
                  </pic:spPr>
                </pic:pic>
              </a:graphicData>
            </a:graphic>
          </wp:anchor>
        </w:drawing>
      </w:r>
      <w:r w:rsidR="00085E65" w:rsidRPr="005F5208">
        <w:rPr>
          <w:rFonts w:ascii="Georgia" w:hAnsi="Georgia"/>
          <w:noProof/>
          <w:sz w:val="20"/>
          <w:szCs w:val="20"/>
        </w:rPr>
        <mc:AlternateContent>
          <mc:Choice Requires="wps">
            <w:drawing>
              <wp:anchor distT="0" distB="0" distL="114300" distR="114300" simplePos="0" relativeHeight="252076032" behindDoc="1" locked="0" layoutInCell="1" allowOverlap="1" wp14:anchorId="75603A8E" wp14:editId="278258C1">
                <wp:simplePos x="0" y="0"/>
                <wp:positionH relativeFrom="column">
                  <wp:posOffset>-94891</wp:posOffset>
                </wp:positionH>
                <wp:positionV relativeFrom="paragraph">
                  <wp:posOffset>71348</wp:posOffset>
                </wp:positionV>
                <wp:extent cx="3397143" cy="559387"/>
                <wp:effectExtent l="0" t="0" r="13335" b="12700"/>
                <wp:wrapNone/>
                <wp:docPr id="487722486" name="Rectangle 1"/>
                <wp:cNvGraphicFramePr/>
                <a:graphic xmlns:a="http://schemas.openxmlformats.org/drawingml/2006/main">
                  <a:graphicData uri="http://schemas.microsoft.com/office/word/2010/wordprocessingShape">
                    <wps:wsp>
                      <wps:cNvSpPr/>
                      <wps:spPr>
                        <a:xfrm flipV="1">
                          <a:off x="0" y="0"/>
                          <a:ext cx="3397143" cy="559387"/>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7DF23" id="Rectangle 1" o:spid="_x0000_s1026" style="position:absolute;margin-left:-7.45pt;margin-top:5.6pt;width:267.5pt;height:44.05pt;flip:y;z-index:-2512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" filled="f" strokecolor="windowText" strokeweight=".5pt"/>
            </w:pict>
          </mc:Fallback>
        </mc:AlternateContent>
      </w:r>
      <w:r w:rsidR="000A256B">
        <w:tab/>
      </w:r>
      <w:r w:rsidR="00360389">
        <w:rPr>
          <w:rFonts w:ascii="Georgia" w:hAnsi="Georgia"/>
          <w:sz w:val="18"/>
          <w:szCs w:val="18"/>
        </w:rPr>
        <w:br/>
      </w:r>
      <w:r w:rsidR="00360389" w:rsidRPr="00360389">
        <w:rPr>
          <w:rFonts w:ascii="Century Gothic" w:hAnsi="Century Gothic"/>
          <w:color w:val="C00000"/>
          <w:sz w:val="19"/>
          <w:szCs w:val="19"/>
        </w:rPr>
        <w:t>Prayer of the Faithful:</w:t>
      </w:r>
      <w:r w:rsidR="00360389">
        <w:rPr>
          <w:color w:val="C00000"/>
          <w:sz w:val="19"/>
          <w:szCs w:val="19"/>
        </w:rPr>
        <w:t xml:space="preserve"> </w:t>
      </w:r>
      <w:r w:rsidR="00360389">
        <w:rPr>
          <w:rFonts w:ascii="Georgia" w:hAnsi="Georgia" w:cs="Georgia"/>
          <w:sz w:val="19"/>
          <w:szCs w:val="19"/>
        </w:rPr>
        <w:t>That</w:t>
      </w:r>
      <w:r w:rsidR="000A256B">
        <w:rPr>
          <w:rFonts w:ascii="Georgia" w:hAnsi="Georgia" w:cs="Georgia"/>
          <w:sz w:val="19"/>
          <w:szCs w:val="19"/>
        </w:rPr>
        <w:t xml:space="preserve"> we may learn to see all of our blessings as abundant gifts from God so that we may use them for the benefit of all God’s people</w:t>
      </w:r>
      <w:r w:rsidR="00360389">
        <w:rPr>
          <w:rFonts w:ascii="Georgia" w:hAnsi="Georgia" w:cs="Georgia"/>
          <w:sz w:val="19"/>
          <w:szCs w:val="19"/>
        </w:rPr>
        <w:t>.</w:t>
      </w:r>
      <w:r w:rsidR="00360389">
        <w:rPr>
          <w:rFonts w:ascii="Georgia" w:hAnsi="Georgia" w:cs="Georgia"/>
          <w:sz w:val="19"/>
          <w:szCs w:val="19"/>
        </w:rPr>
        <w:tab/>
      </w:r>
      <w:r w:rsidR="00360389">
        <w:rPr>
          <w:rFonts w:ascii="Georgia" w:hAnsi="Georgia" w:cs="Georgia"/>
          <w:sz w:val="19"/>
          <w:szCs w:val="19"/>
        </w:rPr>
        <w:br/>
      </w:r>
      <w:r w:rsidR="00360389">
        <w:rPr>
          <w:rFonts w:ascii="Georgia" w:hAnsi="Georgia" w:cs="Georgia"/>
          <w:sz w:val="19"/>
          <w:szCs w:val="19"/>
        </w:rPr>
        <w:tab/>
      </w:r>
      <w:r w:rsidR="005662E4">
        <w:rPr>
          <w:rFonts w:ascii="Georgia" w:hAnsi="Georgia"/>
          <w:sz w:val="18"/>
          <w:szCs w:val="18"/>
        </w:rPr>
        <w:br/>
      </w:r>
      <w:r w:rsidR="00DA4A9E" w:rsidRPr="00CB5A25">
        <w:rPr>
          <w:rFonts w:ascii="Century Gothic" w:hAnsi="Century Gothic"/>
          <w:color w:val="C00000"/>
          <w:sz w:val="19"/>
          <w:szCs w:val="19"/>
        </w:rPr>
        <w:t xml:space="preserve">Pope Francis’ </w:t>
      </w:r>
      <w:r w:rsidR="00A05E02">
        <w:rPr>
          <w:rFonts w:ascii="Century Gothic" w:hAnsi="Century Gothic"/>
          <w:color w:val="C00000"/>
          <w:sz w:val="19"/>
          <w:szCs w:val="19"/>
        </w:rPr>
        <w:t>March</w:t>
      </w:r>
      <w:r w:rsidR="00DA4A9E" w:rsidRPr="00CB5A25">
        <w:rPr>
          <w:rFonts w:ascii="Century Gothic" w:hAnsi="Century Gothic"/>
          <w:color w:val="C00000"/>
          <w:sz w:val="19"/>
          <w:szCs w:val="19"/>
        </w:rPr>
        <w:t xml:space="preserve"> Prayer Intentions:</w:t>
      </w:r>
      <w:r w:rsidR="00E03C57">
        <w:rPr>
          <w:rFonts w:ascii="Century Gothic" w:hAnsi="Century Gothic"/>
          <w:color w:val="C00000"/>
          <w:sz w:val="20"/>
          <w:szCs w:val="20"/>
        </w:rPr>
        <w:tab/>
      </w:r>
      <w:r w:rsidR="00DA4A9E">
        <w:rPr>
          <w:rFonts w:ascii="Georgia" w:hAnsi="Georgia"/>
          <w:color w:val="C00000"/>
          <w:sz w:val="18"/>
          <w:szCs w:val="18"/>
        </w:rPr>
        <w:br/>
      </w:r>
      <w:r w:rsidR="00585F72" w:rsidRPr="00585F72">
        <w:rPr>
          <w:rFonts w:ascii="Georgia" w:hAnsi="Georgia" w:cs="Dreaming Outloud Pro"/>
          <w:b/>
          <w:bCs/>
          <w:sz w:val="18"/>
          <w:szCs w:val="18"/>
        </w:rPr>
        <w:t xml:space="preserve">For </w:t>
      </w:r>
      <w:r w:rsidR="005B3BB2">
        <w:rPr>
          <w:rFonts w:ascii="Georgia" w:hAnsi="Georgia" w:cs="Dreaming Outloud Pro"/>
          <w:b/>
          <w:bCs/>
          <w:sz w:val="18"/>
          <w:szCs w:val="18"/>
        </w:rPr>
        <w:t>the role of women</w:t>
      </w:r>
      <w:r w:rsidR="003927A8">
        <w:rPr>
          <w:rFonts w:ascii="Georgia" w:hAnsi="Georgia" w:cs="Dreaming Outloud Pro"/>
          <w:b/>
          <w:bCs/>
          <w:sz w:val="18"/>
          <w:szCs w:val="18"/>
        </w:rPr>
        <w:t>:</w:t>
      </w:r>
      <w:r w:rsidR="003927A8">
        <w:rPr>
          <w:rFonts w:ascii="Georgia" w:hAnsi="Georgia" w:cs="Dreaming Outloud Pro"/>
          <w:sz w:val="18"/>
          <w:szCs w:val="18"/>
        </w:rPr>
        <w:t xml:space="preserve"> We pray that</w:t>
      </w:r>
      <w:r w:rsidR="005B3BB2">
        <w:rPr>
          <w:rFonts w:ascii="Georgia" w:hAnsi="Georgia" w:cs="Dreaming Outloud Pro"/>
          <w:sz w:val="18"/>
          <w:szCs w:val="18"/>
        </w:rPr>
        <w:t xml:space="preserve"> the dignity and immense value of women be recognized in every culture, and for the end of discrimination that they experience in different parts of the world</w:t>
      </w:r>
      <w:r w:rsidR="003927A8">
        <w:rPr>
          <w:rFonts w:ascii="Georgia" w:hAnsi="Georgia" w:cs="Dreaming Outloud Pro"/>
          <w:sz w:val="18"/>
          <w:szCs w:val="18"/>
        </w:rPr>
        <w:t>.</w:t>
      </w:r>
      <w:r w:rsidR="003927A8">
        <w:rPr>
          <w:rFonts w:ascii="Georgia" w:hAnsi="Georgia" w:cs="Dreaming Outloud Pro"/>
          <w:sz w:val="18"/>
          <w:szCs w:val="18"/>
        </w:rPr>
        <w:tab/>
      </w:r>
      <w:r w:rsidR="003927A8">
        <w:rPr>
          <w:rFonts w:ascii="Georgia" w:hAnsi="Georgia" w:cs="Dreaming Outloud Pro"/>
          <w:sz w:val="18"/>
          <w:szCs w:val="18"/>
        </w:rPr>
        <w:br/>
      </w:r>
      <w:r w:rsidR="00B2787D" w:rsidRPr="00BB629A">
        <w:rPr>
          <w:rFonts w:ascii="Century Gothic" w:hAnsi="Century Gothic"/>
          <w:color w:val="C00000"/>
          <w:sz w:val="19"/>
          <w:szCs w:val="19"/>
        </w:rPr>
        <w:t xml:space="preserve">Please </w:t>
      </w:r>
      <w:r w:rsidR="00963869" w:rsidRPr="00BB629A">
        <w:rPr>
          <w:rFonts w:ascii="Century Gothic" w:hAnsi="Century Gothic"/>
          <w:color w:val="C00000"/>
          <w:sz w:val="19"/>
          <w:szCs w:val="19"/>
        </w:rPr>
        <w:t>Pray</w:t>
      </w:r>
      <w:r w:rsidR="004B6E3E" w:rsidRPr="00BB629A">
        <w:rPr>
          <w:rFonts w:ascii="Century Gothic" w:hAnsi="Century Gothic"/>
          <w:color w:val="C00000"/>
          <w:sz w:val="19"/>
          <w:szCs w:val="19"/>
        </w:rPr>
        <w:t xml:space="preserve"> for</w:t>
      </w:r>
      <w:r w:rsidR="00963869" w:rsidRPr="00CB5A25">
        <w:rPr>
          <w:rFonts w:ascii="Century Gothic" w:hAnsi="Century Gothic"/>
          <w:color w:val="C00000"/>
          <w:sz w:val="18"/>
          <w:szCs w:val="18"/>
        </w:rPr>
        <w:t xml:space="preserve"> </w:t>
      </w:r>
      <w:r w:rsidR="009653F1" w:rsidRPr="00CB5A25">
        <w:rPr>
          <w:rFonts w:ascii="Century Gothic" w:hAnsi="Century Gothic"/>
          <w:color w:val="C00000"/>
          <w:sz w:val="18"/>
          <w:szCs w:val="18"/>
        </w:rPr>
        <w:t>(+):</w:t>
      </w:r>
      <w:r w:rsidR="00CB5A25">
        <w:rPr>
          <w:rFonts w:ascii="Century Gothic" w:hAnsi="Century Gothic"/>
          <w:color w:val="C00000"/>
          <w:sz w:val="19"/>
          <w:szCs w:val="19"/>
        </w:rPr>
        <w:t xml:space="preserve"> </w:t>
      </w:r>
      <w:r w:rsidR="00E77172" w:rsidRPr="005662E4">
        <w:rPr>
          <w:rFonts w:ascii="Georgia" w:hAnsi="Georgia"/>
          <w:sz w:val="18"/>
          <w:szCs w:val="18"/>
        </w:rPr>
        <w:t>Pope Francis;</w:t>
      </w:r>
      <w:r w:rsidR="00BB629A">
        <w:rPr>
          <w:rFonts w:ascii="Georgia" w:hAnsi="Georgia"/>
          <w:sz w:val="18"/>
          <w:szCs w:val="18"/>
        </w:rPr>
        <w:t xml:space="preserve"> </w:t>
      </w:r>
      <w:r w:rsidR="00B436F2" w:rsidRPr="005662E4">
        <w:rPr>
          <w:rFonts w:ascii="Georgia" w:hAnsi="Georgia"/>
          <w:sz w:val="18"/>
          <w:szCs w:val="18"/>
        </w:rPr>
        <w:t xml:space="preserve">Bishop Steven Maekawa, </w:t>
      </w:r>
      <w:r w:rsidR="00B436F2" w:rsidRPr="00010D6F">
        <w:rPr>
          <w:rFonts w:ascii="Georgia" w:hAnsi="Georgia"/>
          <w:sz w:val="18"/>
          <w:szCs w:val="18"/>
        </w:rPr>
        <w:t>O.P.</w:t>
      </w:r>
      <w:r w:rsidR="00FF2BEB" w:rsidRPr="00010D6F">
        <w:rPr>
          <w:rFonts w:ascii="Georgia" w:hAnsi="Georgia"/>
          <w:sz w:val="18"/>
          <w:szCs w:val="18"/>
        </w:rPr>
        <w:t xml:space="preserve">, </w:t>
      </w:r>
      <w:r w:rsidR="00220A15" w:rsidRPr="00010D6F">
        <w:rPr>
          <w:rFonts w:ascii="Georgia" w:hAnsi="Georgia"/>
          <w:sz w:val="18"/>
          <w:szCs w:val="18"/>
        </w:rPr>
        <w:t xml:space="preserve">Fr. Ross Tozzi, Fr. Piotr Oprych, </w:t>
      </w:r>
      <w:r w:rsidR="00A05E02" w:rsidRPr="00010D6F">
        <w:rPr>
          <w:rFonts w:ascii="Georgia" w:hAnsi="Georgia"/>
          <w:sz w:val="18"/>
          <w:szCs w:val="18"/>
        </w:rPr>
        <w:t>and all</w:t>
      </w:r>
      <w:r w:rsidR="00220A15" w:rsidRPr="00010D6F">
        <w:rPr>
          <w:rFonts w:ascii="Georgia" w:hAnsi="Georgia"/>
          <w:sz w:val="18"/>
          <w:szCs w:val="18"/>
        </w:rPr>
        <w:t xml:space="preserve"> </w:t>
      </w:r>
      <w:r w:rsidR="00CA0BAD">
        <w:rPr>
          <w:rFonts w:ascii="Georgia" w:hAnsi="Georgia"/>
          <w:sz w:val="18"/>
          <w:szCs w:val="18"/>
        </w:rPr>
        <w:t xml:space="preserve">our </w:t>
      </w:r>
      <w:r w:rsidR="00A05E02" w:rsidRPr="00010D6F">
        <w:rPr>
          <w:rFonts w:ascii="Georgia" w:hAnsi="Georgia"/>
          <w:sz w:val="18"/>
          <w:szCs w:val="18"/>
        </w:rPr>
        <w:t>priests</w:t>
      </w:r>
      <w:r w:rsidR="00220A15" w:rsidRPr="00010D6F">
        <w:rPr>
          <w:rFonts w:ascii="Georgia" w:hAnsi="Georgia"/>
          <w:sz w:val="18"/>
          <w:szCs w:val="18"/>
        </w:rPr>
        <w:t>, brothers, sisters, and deacons</w:t>
      </w:r>
      <w:r w:rsidR="00A05E02" w:rsidRPr="00010D6F">
        <w:rPr>
          <w:rFonts w:ascii="Georgia" w:hAnsi="Georgia"/>
          <w:sz w:val="18"/>
          <w:szCs w:val="18"/>
        </w:rPr>
        <w:t>.</w:t>
      </w:r>
      <w:r w:rsidR="002275EC" w:rsidRPr="00010D6F">
        <w:rPr>
          <w:rFonts w:ascii="Georgia" w:hAnsi="Georgia"/>
          <w:sz w:val="18"/>
          <w:szCs w:val="18"/>
        </w:rPr>
        <w:tab/>
      </w:r>
      <w:r w:rsidR="000B69C0" w:rsidRPr="00760345">
        <w:rPr>
          <w:rFonts w:ascii="Georgia" w:hAnsi="Georgia"/>
          <w:color w:val="0070C0"/>
          <w:sz w:val="18"/>
          <w:szCs w:val="18"/>
        </w:rPr>
        <w:br/>
      </w:r>
      <w:r w:rsidR="009653F1" w:rsidRPr="00C740F1">
        <w:rPr>
          <w:rFonts w:ascii="Georgia" w:hAnsi="Georgia"/>
          <w:sz w:val="18"/>
          <w:szCs w:val="18"/>
        </w:rPr>
        <w:t>+</w:t>
      </w:r>
      <w:r w:rsidR="004B6E3E" w:rsidRPr="00C740F1">
        <w:rPr>
          <w:rFonts w:ascii="Georgia" w:hAnsi="Georgia"/>
          <w:sz w:val="18"/>
          <w:szCs w:val="18"/>
        </w:rPr>
        <w:t xml:space="preserve"> </w:t>
      </w:r>
      <w:r w:rsidR="008414B2">
        <w:rPr>
          <w:rFonts w:ascii="Georgia" w:hAnsi="Georgia"/>
          <w:sz w:val="18"/>
          <w:szCs w:val="18"/>
        </w:rPr>
        <w:t xml:space="preserve">Issues of peace, resolution of armed conflict, and help for </w:t>
      </w:r>
      <w:r w:rsidR="008414B2">
        <w:rPr>
          <w:rFonts w:ascii="Georgia" w:hAnsi="Georgia"/>
          <w:sz w:val="18"/>
          <w:szCs w:val="18"/>
        </w:rPr>
        <w:tab/>
        <w:t>victims as a result of these.</w:t>
      </w:r>
      <w:r w:rsidR="008414B2">
        <w:rPr>
          <w:rFonts w:ascii="Georgia" w:hAnsi="Georgia"/>
          <w:sz w:val="18"/>
          <w:szCs w:val="18"/>
        </w:rPr>
        <w:tab/>
      </w:r>
      <w:r w:rsidR="00CA0BAD">
        <w:rPr>
          <w:rFonts w:ascii="Georgia" w:hAnsi="Georgia"/>
          <w:sz w:val="18"/>
          <w:szCs w:val="18"/>
        </w:rPr>
        <w:br/>
      </w:r>
      <w:r w:rsidR="009653F1" w:rsidRPr="00C740F1">
        <w:rPr>
          <w:rFonts w:ascii="Georgia" w:hAnsi="Georgia"/>
          <w:sz w:val="18"/>
          <w:szCs w:val="18"/>
        </w:rPr>
        <w:t>+</w:t>
      </w:r>
      <w:r w:rsidR="00D32E12" w:rsidRPr="00C740F1">
        <w:rPr>
          <w:rFonts w:ascii="Georgia" w:hAnsi="Georgia"/>
          <w:sz w:val="18"/>
          <w:szCs w:val="18"/>
        </w:rPr>
        <w:t xml:space="preserve"> </w:t>
      </w:r>
      <w:r w:rsidR="00EE6677" w:rsidRPr="00C740F1">
        <w:rPr>
          <w:rFonts w:ascii="Georgia" w:hAnsi="Georgia"/>
          <w:sz w:val="18"/>
          <w:szCs w:val="18"/>
        </w:rPr>
        <w:t xml:space="preserve"> </w:t>
      </w:r>
      <w:r w:rsidR="008414B2">
        <w:rPr>
          <w:rFonts w:ascii="Georgia" w:hAnsi="Georgia"/>
          <w:sz w:val="18"/>
          <w:szCs w:val="18"/>
        </w:rPr>
        <w:t>Difficult situations at work, home, or school</w:t>
      </w:r>
      <w:r w:rsidR="007E5938" w:rsidRPr="00C740F1">
        <w:rPr>
          <w:rFonts w:ascii="Georgia" w:hAnsi="Georgia"/>
          <w:sz w:val="18"/>
          <w:szCs w:val="18"/>
        </w:rPr>
        <w:t>.</w:t>
      </w:r>
      <w:r w:rsidR="00DD1101" w:rsidRPr="00C740F1">
        <w:rPr>
          <w:rFonts w:ascii="Georgia" w:hAnsi="Georgia"/>
          <w:sz w:val="18"/>
          <w:szCs w:val="18"/>
        </w:rPr>
        <w:tab/>
      </w:r>
      <w:r w:rsidR="00BB0EC4">
        <w:rPr>
          <w:rFonts w:ascii="Georgia" w:hAnsi="Georgia"/>
          <w:sz w:val="18"/>
          <w:szCs w:val="18"/>
        </w:rPr>
        <w:br/>
        <w:t xml:space="preserve">+ </w:t>
      </w:r>
      <w:r w:rsidR="008414B2">
        <w:rPr>
          <w:rFonts w:ascii="Georgia" w:hAnsi="Georgia"/>
          <w:sz w:val="18"/>
          <w:szCs w:val="18"/>
        </w:rPr>
        <w:t xml:space="preserve"> </w:t>
      </w:r>
      <w:r w:rsidR="00BB0EC4">
        <w:rPr>
          <w:rFonts w:ascii="Georgia" w:hAnsi="Georgia"/>
          <w:sz w:val="18"/>
          <w:szCs w:val="18"/>
        </w:rPr>
        <w:t>The unborn babies and expectant mothers.</w:t>
      </w:r>
      <w:r w:rsidR="00BB0EC4">
        <w:rPr>
          <w:rFonts w:ascii="Georgia" w:hAnsi="Georgia"/>
          <w:sz w:val="18"/>
          <w:szCs w:val="18"/>
        </w:rPr>
        <w:tab/>
      </w:r>
      <w:r w:rsidR="00DC023F">
        <w:rPr>
          <w:rFonts w:ascii="Georgia" w:hAnsi="Georgia"/>
          <w:sz w:val="18"/>
          <w:szCs w:val="18"/>
        </w:rPr>
        <w:br/>
        <w:t>+</w:t>
      </w:r>
      <w:r w:rsidR="00CA0BAD">
        <w:rPr>
          <w:rFonts w:ascii="Georgia" w:hAnsi="Georgia"/>
          <w:sz w:val="18"/>
          <w:szCs w:val="18"/>
        </w:rPr>
        <w:t xml:space="preserve"> </w:t>
      </w:r>
      <w:r w:rsidR="00DC023F">
        <w:rPr>
          <w:rFonts w:ascii="Georgia" w:hAnsi="Georgia"/>
          <w:sz w:val="18"/>
          <w:szCs w:val="18"/>
        </w:rPr>
        <w:t xml:space="preserve"> </w:t>
      </w:r>
      <w:r w:rsidR="00CA0BAD">
        <w:rPr>
          <w:rFonts w:ascii="Georgia" w:hAnsi="Georgia"/>
          <w:sz w:val="18"/>
          <w:szCs w:val="18"/>
        </w:rPr>
        <w:t>Protection for</w:t>
      </w:r>
      <w:r w:rsidR="009F01E8">
        <w:rPr>
          <w:rFonts w:ascii="Georgia" w:hAnsi="Georgia"/>
          <w:sz w:val="18"/>
          <w:szCs w:val="18"/>
        </w:rPr>
        <w:t xml:space="preserve"> all who are traveling or away from home</w:t>
      </w:r>
      <w:r w:rsidR="00DC023F">
        <w:rPr>
          <w:rFonts w:ascii="Georgia" w:hAnsi="Georgia"/>
          <w:sz w:val="18"/>
          <w:szCs w:val="18"/>
        </w:rPr>
        <w:t>.</w:t>
      </w:r>
      <w:r w:rsidR="00A05E02" w:rsidRPr="00C740F1">
        <w:rPr>
          <w:rFonts w:ascii="Georgia" w:hAnsi="Georgia"/>
          <w:sz w:val="18"/>
          <w:szCs w:val="18"/>
        </w:rPr>
        <w:tab/>
      </w:r>
      <w:r w:rsidR="00DC023F">
        <w:rPr>
          <w:rFonts w:ascii="Georgia" w:hAnsi="Georgia"/>
          <w:sz w:val="18"/>
          <w:szCs w:val="18"/>
        </w:rPr>
        <w:br/>
        <w:t>+</w:t>
      </w:r>
      <w:r w:rsidR="00CA0BAD">
        <w:rPr>
          <w:rFonts w:ascii="Georgia" w:hAnsi="Georgia"/>
          <w:sz w:val="18"/>
          <w:szCs w:val="18"/>
        </w:rPr>
        <w:t xml:space="preserve">  </w:t>
      </w:r>
      <w:r w:rsidR="006D7B5D">
        <w:rPr>
          <w:rFonts w:ascii="Georgia" w:hAnsi="Georgia"/>
          <w:sz w:val="18"/>
          <w:szCs w:val="18"/>
        </w:rPr>
        <w:t>St. Mark Parishioners</w:t>
      </w:r>
      <w:r w:rsidR="00145FA8">
        <w:rPr>
          <w:rFonts w:ascii="Georgia" w:hAnsi="Georgia"/>
          <w:sz w:val="18"/>
          <w:szCs w:val="18"/>
        </w:rPr>
        <w:t>.</w:t>
      </w:r>
      <w:r w:rsidR="00CA0BAD">
        <w:rPr>
          <w:rFonts w:ascii="Georgia" w:hAnsi="Georgia"/>
          <w:sz w:val="18"/>
          <w:szCs w:val="18"/>
        </w:rPr>
        <w:tab/>
      </w:r>
      <w:r w:rsidR="00DC023F">
        <w:rPr>
          <w:rFonts w:ascii="Georgia" w:hAnsi="Georgia"/>
          <w:sz w:val="18"/>
          <w:szCs w:val="18"/>
        </w:rPr>
        <w:br/>
      </w:r>
      <w:r w:rsidR="00D32E12" w:rsidRPr="00C740F1">
        <w:rPr>
          <w:rFonts w:ascii="Georgia" w:hAnsi="Georgia"/>
          <w:sz w:val="18"/>
          <w:szCs w:val="18"/>
        </w:rPr>
        <w:t>+</w:t>
      </w:r>
      <w:r w:rsidR="00CA0BAD">
        <w:rPr>
          <w:rFonts w:ascii="Georgia" w:hAnsi="Georgia"/>
          <w:sz w:val="18"/>
          <w:szCs w:val="18"/>
        </w:rPr>
        <w:t xml:space="preserve">  </w:t>
      </w:r>
      <w:r w:rsidR="008414B2">
        <w:rPr>
          <w:rFonts w:ascii="Georgia" w:hAnsi="Georgia"/>
          <w:sz w:val="18"/>
          <w:szCs w:val="18"/>
        </w:rPr>
        <w:t>For the sick or suffering in our community.</w:t>
      </w:r>
      <w:r w:rsidR="00CA0BAD">
        <w:rPr>
          <w:rFonts w:ascii="Georgia" w:hAnsi="Georgia"/>
          <w:sz w:val="18"/>
          <w:szCs w:val="18"/>
        </w:rPr>
        <w:tab/>
      </w:r>
      <w:r w:rsidR="00CA0BAD">
        <w:rPr>
          <w:rFonts w:ascii="Georgia" w:hAnsi="Georgia"/>
          <w:sz w:val="18"/>
          <w:szCs w:val="18"/>
        </w:rPr>
        <w:br/>
        <w:t xml:space="preserve">+ </w:t>
      </w:r>
      <w:r w:rsidR="00DC023F">
        <w:rPr>
          <w:rFonts w:ascii="Georgia" w:hAnsi="Georgia"/>
          <w:sz w:val="18"/>
          <w:szCs w:val="18"/>
        </w:rPr>
        <w:t xml:space="preserve"> </w:t>
      </w:r>
      <w:r w:rsidR="008414B2">
        <w:rPr>
          <w:rFonts w:ascii="Georgia" w:hAnsi="Georgia"/>
          <w:sz w:val="18"/>
          <w:szCs w:val="18"/>
        </w:rPr>
        <w:t>Deceased loved ones</w:t>
      </w:r>
      <w:r w:rsidR="003E633C">
        <w:rPr>
          <w:rFonts w:ascii="Georgia" w:hAnsi="Georgia"/>
          <w:sz w:val="18"/>
          <w:szCs w:val="18"/>
        </w:rPr>
        <w:t>, may they rest in peace.</w:t>
      </w:r>
      <w:r w:rsidR="00460EEB" w:rsidRPr="00C740F1">
        <w:rPr>
          <w:rFonts w:ascii="Georgia" w:hAnsi="Georgia"/>
          <w:sz w:val="19"/>
          <w:szCs w:val="19"/>
        </w:rPr>
        <w:tab/>
      </w:r>
      <w:r w:rsidR="00460EEB" w:rsidRPr="00760345">
        <w:rPr>
          <w:rFonts w:ascii="Georgia" w:hAnsi="Georgia"/>
          <w:color w:val="0070C0"/>
          <w:sz w:val="19"/>
          <w:szCs w:val="19"/>
        </w:rPr>
        <w:br/>
      </w:r>
      <w:r w:rsidR="00412A44">
        <w:rPr>
          <w:rFonts w:ascii="Georgia" w:hAnsi="Georgia"/>
          <w:sz w:val="19"/>
          <w:szCs w:val="19"/>
        </w:rPr>
        <w:br/>
      </w:r>
      <w:r w:rsidR="00243469" w:rsidRPr="00243469">
        <w:rPr>
          <w:rFonts w:ascii="Century Gothic" w:hAnsi="Century Gothic"/>
          <w:color w:val="C00000"/>
          <w:sz w:val="18"/>
          <w:szCs w:val="18"/>
        </w:rPr>
        <w:t>PRAY FOR VOCATIONS</w:t>
      </w:r>
      <w:r w:rsidR="00412A44">
        <w:rPr>
          <w:rFonts w:ascii="Century Gothic" w:hAnsi="Century Gothic"/>
          <w:color w:val="C00000"/>
          <w:sz w:val="18"/>
          <w:szCs w:val="18"/>
        </w:rPr>
        <w:t xml:space="preserve"> </w:t>
      </w:r>
      <w:r w:rsidR="000A256B" w:rsidRPr="003E45E4">
        <w:rPr>
          <w:noProof/>
        </w:rPr>
        <w:t>“</w:t>
      </w:r>
      <w:r w:rsidR="000A256B" w:rsidRPr="00212784">
        <w:rPr>
          <w:rFonts w:ascii="Georgia" w:hAnsi="Georgia"/>
          <w:i/>
          <w:iCs/>
          <w:noProof/>
          <w:sz w:val="18"/>
          <w:szCs w:val="18"/>
        </w:rPr>
        <w:t>As the Father has sent Me, so I send you</w:t>
      </w:r>
      <w:r w:rsidR="000A256B" w:rsidRPr="000A256B">
        <w:rPr>
          <w:rFonts w:ascii="Georgia" w:hAnsi="Georgia"/>
          <w:noProof/>
          <w:sz w:val="18"/>
          <w:szCs w:val="18"/>
        </w:rPr>
        <w:t xml:space="preserve">.” Let us affirm our priests and help carry out Christ’s mission of spreading love and compassion in the world. Maybe God is also calling you to share in His saving mission as a priest. </w:t>
      </w:r>
      <w:r w:rsidR="003F08EE" w:rsidRPr="000A256B">
        <w:rPr>
          <w:rFonts w:ascii="Georgia" w:hAnsi="Georgia"/>
          <w:noProof/>
          <w:sz w:val="18"/>
          <w:szCs w:val="18"/>
        </w:rPr>
        <w:t>T</w:t>
      </w:r>
      <w:r w:rsidR="006E7070" w:rsidRPr="000A256B">
        <w:rPr>
          <w:rFonts w:ascii="Georgia" w:hAnsi="Georgia"/>
          <w:noProof/>
          <w:sz w:val="18"/>
          <w:szCs w:val="18"/>
        </w:rPr>
        <w:t>alk to</w:t>
      </w:r>
      <w:r w:rsidR="006E7070" w:rsidRPr="00E30E09">
        <w:rPr>
          <w:rFonts w:ascii="Georgia" w:hAnsi="Georgia"/>
          <w:noProof/>
          <w:sz w:val="18"/>
          <w:szCs w:val="18"/>
        </w:rPr>
        <w:t xml:space="preserve"> your priest or </w:t>
      </w:r>
      <w:r w:rsidR="006E7070" w:rsidRPr="00E30E09">
        <w:rPr>
          <w:rFonts w:ascii="Georgia" w:hAnsi="Georgia"/>
          <w:sz w:val="18"/>
          <w:szCs w:val="18"/>
        </w:rPr>
        <w:t>reach out to the Vocation Office at</w:t>
      </w:r>
      <w:r w:rsidR="005662E4" w:rsidRPr="00E30E09">
        <w:rPr>
          <w:rFonts w:ascii="Georgia" w:hAnsi="Georgia"/>
          <w:noProof/>
          <w:sz w:val="18"/>
          <w:szCs w:val="18"/>
        </w:rPr>
        <w:t xml:space="preserve"> </w:t>
      </w:r>
      <w:r w:rsidR="005662E4" w:rsidRPr="00E30E09">
        <w:rPr>
          <w:rFonts w:ascii="Georgia" w:hAnsi="Georgia"/>
          <w:sz w:val="18"/>
          <w:szCs w:val="18"/>
        </w:rPr>
        <w:t xml:space="preserve">(907) 374-9504 </w:t>
      </w:r>
      <w:r w:rsidR="00226384" w:rsidRPr="00E30E09">
        <w:rPr>
          <w:rFonts w:ascii="Georgia" w:hAnsi="Georgia"/>
          <w:sz w:val="18"/>
          <w:szCs w:val="18"/>
        </w:rPr>
        <w:t xml:space="preserve"> </w:t>
      </w:r>
      <w:r w:rsidR="005662E4" w:rsidRPr="00E30E09">
        <w:rPr>
          <w:rFonts w:ascii="Georgia" w:hAnsi="Georgia"/>
          <w:sz w:val="18"/>
          <w:szCs w:val="18"/>
        </w:rPr>
        <w:t xml:space="preserve">and talk to </w:t>
      </w:r>
      <w:r w:rsidR="00226384" w:rsidRPr="00E30E09">
        <w:rPr>
          <w:rFonts w:ascii="Georgia" w:hAnsi="Georgia"/>
          <w:sz w:val="18"/>
          <w:szCs w:val="18"/>
        </w:rPr>
        <w:t>Fr. Robert Fath, the</w:t>
      </w:r>
      <w:r w:rsidR="0082132E" w:rsidRPr="00E30E09">
        <w:rPr>
          <w:rFonts w:ascii="Georgia" w:hAnsi="Georgia"/>
          <w:sz w:val="18"/>
          <w:szCs w:val="18"/>
        </w:rPr>
        <w:t xml:space="preserve"> </w:t>
      </w:r>
      <w:r w:rsidR="00226384" w:rsidRPr="00E30E09">
        <w:rPr>
          <w:rFonts w:ascii="Georgia" w:hAnsi="Georgia"/>
          <w:sz w:val="18"/>
          <w:szCs w:val="18"/>
        </w:rPr>
        <w:t>Vocations Director</w:t>
      </w:r>
      <w:r w:rsidR="00226384" w:rsidRPr="003F08EE">
        <w:rPr>
          <w:rFonts w:ascii="Georgia" w:hAnsi="Georgia"/>
          <w:sz w:val="18"/>
          <w:szCs w:val="18"/>
        </w:rPr>
        <w:t xml:space="preserve"> at </w:t>
      </w:r>
      <w:r w:rsidR="00311BB1" w:rsidRPr="003F08EE">
        <w:rPr>
          <w:rFonts w:ascii="Georgia" w:hAnsi="Georgia"/>
          <w:sz w:val="18"/>
          <w:szCs w:val="18"/>
        </w:rPr>
        <w:t>or email</w:t>
      </w:r>
      <w:r w:rsidR="00311BB1" w:rsidRPr="005662E4">
        <w:rPr>
          <w:rFonts w:ascii="Georgia" w:hAnsi="Georgia"/>
          <w:sz w:val="18"/>
          <w:szCs w:val="18"/>
        </w:rPr>
        <w:t>:</w:t>
      </w:r>
      <w:r w:rsidR="0034306A" w:rsidRPr="005662E4">
        <w:rPr>
          <w:rFonts w:ascii="Georgia" w:hAnsi="Georgia"/>
          <w:sz w:val="18"/>
          <w:szCs w:val="18"/>
        </w:rPr>
        <w:t xml:space="preserve"> </w:t>
      </w:r>
      <w:hyperlink r:id="rId43" w:history="1">
        <w:r w:rsidR="00DC07FB" w:rsidRPr="005662E4">
          <w:rPr>
            <w:rStyle w:val="Hyperlink"/>
            <w:rFonts w:ascii="Georgia" w:hAnsi="Georgia"/>
            <w:sz w:val="18"/>
            <w:szCs w:val="18"/>
          </w:rPr>
          <w:t>rfath@cbna.org</w:t>
        </w:r>
      </w:hyperlink>
      <w:r w:rsidR="006F5022" w:rsidRPr="006F5022">
        <w:rPr>
          <w:rStyle w:val="Hyperlink"/>
          <w:rFonts w:ascii="Georgia" w:hAnsi="Georgia"/>
          <w:sz w:val="18"/>
          <w:szCs w:val="18"/>
          <w:u w:val="none"/>
        </w:rPr>
        <w:tab/>
      </w:r>
    </w:p>
    <w:p w14:paraId="54FF8882" w14:textId="0945E6CB" w:rsidR="003E74E5" w:rsidDel="00F15C13" w:rsidRDefault="00360389" w:rsidP="005923EF">
      <w:pPr>
        <w:pStyle w:val="NormalWeb"/>
        <w:jc w:val="both"/>
        <w:rPr>
          <w:del w:id="4" w:author="Mary Pat Boger" w:date="2024-03-27T21:55:00Z"/>
          <w:rStyle w:val="Hyperlink"/>
          <w:rFonts w:ascii="Georgia" w:hAnsi="Georgia"/>
          <w:color w:val="auto"/>
          <w:sz w:val="18"/>
          <w:szCs w:val="18"/>
          <w:u w:val="none"/>
        </w:rPr>
      </w:pPr>
      <w:r w:rsidRPr="00FE322A">
        <w:rPr>
          <w:rFonts w:ascii="Georgia" w:hAnsi="Georgia" w:cs="Dreaming Outloud Pro"/>
          <w:noProof/>
          <w:color w:val="C00000"/>
          <w:sz w:val="18"/>
          <w:szCs w:val="18"/>
        </w:rPr>
        <mc:AlternateContent>
          <mc:Choice Requires="wps">
            <w:drawing>
              <wp:anchor distT="0" distB="0" distL="114300" distR="114300" simplePos="0" relativeHeight="252021760" behindDoc="1" locked="0" layoutInCell="1" allowOverlap="1" wp14:anchorId="3A9FF844" wp14:editId="13254DCC">
                <wp:simplePos x="0" y="0"/>
                <wp:positionH relativeFrom="column">
                  <wp:posOffset>-112143</wp:posOffset>
                </wp:positionH>
                <wp:positionV relativeFrom="paragraph">
                  <wp:posOffset>118745</wp:posOffset>
                </wp:positionV>
                <wp:extent cx="3415030" cy="1311215"/>
                <wp:effectExtent l="0" t="0" r="13970" b="22860"/>
                <wp:wrapNone/>
                <wp:docPr id="1484431811" name="Rectangle 3"/>
                <wp:cNvGraphicFramePr/>
                <a:graphic xmlns:a="http://schemas.openxmlformats.org/drawingml/2006/main">
                  <a:graphicData uri="http://schemas.microsoft.com/office/word/2010/wordprocessingShape">
                    <wps:wsp>
                      <wps:cNvSpPr/>
                      <wps:spPr>
                        <a:xfrm>
                          <a:off x="0" y="0"/>
                          <a:ext cx="3415030" cy="1311215"/>
                        </a:xfrm>
                        <a:prstGeom prst="rect">
                          <a:avLst/>
                        </a:prstGeom>
                        <a:solidFill>
                          <a:srgbClr val="4472C4">
                            <a:lumMod val="20000"/>
                            <a:lumOff val="80000"/>
                          </a:srgbClr>
                        </a:solidFill>
                        <a:ln w="317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3DF49" id="Rectangle 3" o:spid="_x0000_s1026" style="position:absolute;margin-left:-8.85pt;margin-top:9.35pt;width:268.9pt;height:103.2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" fillcolor="#dae3f3" strokecolor="#172c51" strokeweight=".25pt"/>
            </w:pict>
          </mc:Fallback>
        </mc:AlternateContent>
      </w:r>
      <w:r>
        <w:rPr>
          <w:rStyle w:val="Hyperlink"/>
          <w:rFonts w:ascii="Georgia" w:hAnsi="Georgia"/>
          <w:color w:val="auto"/>
          <w:sz w:val="18"/>
          <w:szCs w:val="18"/>
          <w:u w:val="none"/>
        </w:rPr>
        <w:br/>
      </w:r>
    </w:p>
    <w:p w14:paraId="0B7DC23D" w14:textId="13A0F469" w:rsidR="00D94667" w:rsidRPr="005923EF" w:rsidDel="00F15C13" w:rsidRDefault="00D94667" w:rsidP="005923EF">
      <w:pPr>
        <w:pStyle w:val="NormalWeb"/>
        <w:jc w:val="both"/>
        <w:rPr>
          <w:del w:id="5" w:author="Mary Pat Boger" w:date="2024-03-27T21:55:00Z"/>
          <w:rStyle w:val="Hyperlink"/>
          <w:rFonts w:ascii="Georgia" w:hAnsi="Georgia"/>
          <w:color w:val="auto"/>
          <w:sz w:val="18"/>
          <w:szCs w:val="18"/>
          <w:u w:val="none"/>
        </w:rPr>
      </w:pPr>
    </w:p>
    <w:p w14:paraId="6F5D1CE2" w14:textId="75783890" w:rsidR="000E69B3" w:rsidRPr="00554F2A" w:rsidDel="00F15C13" w:rsidRDefault="00286C08">
      <w:pPr>
        <w:spacing w:line="240" w:lineRule="auto"/>
        <w:jc w:val="center"/>
        <w:rPr>
          <w:del w:id="6" w:author="Mary Pat Boger" w:date="2024-03-27T21:55:00Z"/>
          <w:rFonts w:ascii="Candara" w:hAnsi="Candara"/>
          <w:b/>
          <w:bCs/>
          <w:sz w:val="18"/>
          <w:szCs w:val="18"/>
        </w:rPr>
      </w:pPr>
      <w:del w:id="7" w:author="Mary Pat Boger" w:date="2024-03-27T21:55:00Z">
        <w:r w:rsidRPr="00525C4A" w:rsidDel="00F15C13">
          <w:rPr>
            <w:rFonts w:ascii="Candara" w:hAnsi="Candara" w:cs="Georgia"/>
            <w:sz w:val="18"/>
            <w:szCs w:val="18"/>
          </w:rPr>
          <w:delText>.</w:delText>
        </w:r>
      </w:del>
    </w:p>
    <w:p w14:paraId="24CBA044" w14:textId="201EE061" w:rsidR="00286C08" w:rsidDel="00F15C13" w:rsidRDefault="00286C08">
      <w:pPr>
        <w:spacing w:after="0" w:line="240" w:lineRule="auto"/>
        <w:jc w:val="both"/>
        <w:rPr>
          <w:del w:id="8" w:author="Mary Pat Boger" w:date="2024-03-27T21:55:00Z"/>
          <w:rFonts w:ascii="Century Gothic" w:hAnsi="Century Gothic"/>
          <w:noProof/>
          <w:color w:val="C00000"/>
          <w:sz w:val="18"/>
          <w:szCs w:val="18"/>
        </w:rPr>
        <w:pPrChange w:id="9" w:author="Mary Pat Boger" w:date="2024-03-27T21:55:00Z">
          <w:pPr>
            <w:spacing w:after="0" w:line="240" w:lineRule="auto"/>
            <w:ind w:left="180" w:hanging="180"/>
            <w:jc w:val="both"/>
          </w:pPr>
        </w:pPrChange>
      </w:pPr>
    </w:p>
    <w:p w14:paraId="0F63E6E0" w14:textId="5B92B630" w:rsidR="00554F2A" w:rsidDel="00F15C13" w:rsidRDefault="00554F2A">
      <w:pPr>
        <w:spacing w:after="0" w:line="240" w:lineRule="auto"/>
        <w:jc w:val="both"/>
        <w:rPr>
          <w:del w:id="10" w:author="Mary Pat Boger" w:date="2024-03-27T21:55:00Z"/>
          <w:rFonts w:ascii="Century Gothic" w:hAnsi="Century Gothic"/>
          <w:noProof/>
          <w:color w:val="C00000"/>
          <w:sz w:val="18"/>
          <w:szCs w:val="18"/>
        </w:rPr>
        <w:pPrChange w:id="11" w:author="Mary Pat Boger" w:date="2024-03-27T21:55:00Z">
          <w:pPr>
            <w:spacing w:after="0" w:line="240" w:lineRule="auto"/>
            <w:ind w:left="180" w:hanging="180"/>
            <w:jc w:val="both"/>
          </w:pPr>
        </w:pPrChange>
      </w:pPr>
    </w:p>
    <w:p w14:paraId="52D2C6D2" w14:textId="26643E2F" w:rsidR="00554F2A" w:rsidDel="00F15C13" w:rsidRDefault="00554F2A">
      <w:pPr>
        <w:spacing w:after="0" w:line="240" w:lineRule="auto"/>
        <w:jc w:val="both"/>
        <w:rPr>
          <w:del w:id="12" w:author="Mary Pat Boger" w:date="2024-03-27T21:55:00Z"/>
          <w:rFonts w:ascii="Century Gothic" w:hAnsi="Century Gothic"/>
          <w:noProof/>
          <w:color w:val="C00000"/>
          <w:sz w:val="18"/>
          <w:szCs w:val="18"/>
        </w:rPr>
        <w:pPrChange w:id="13" w:author="Mary Pat Boger" w:date="2024-03-27T21:55:00Z">
          <w:pPr>
            <w:spacing w:after="0" w:line="240" w:lineRule="auto"/>
            <w:ind w:left="180" w:hanging="180"/>
            <w:jc w:val="both"/>
          </w:pPr>
        </w:pPrChange>
      </w:pPr>
    </w:p>
    <w:p w14:paraId="029B7800" w14:textId="670568BA" w:rsidR="00F20C5E" w:rsidDel="00F15C13" w:rsidRDefault="00F20C5E">
      <w:pPr>
        <w:spacing w:after="0" w:line="240" w:lineRule="auto"/>
        <w:jc w:val="both"/>
        <w:rPr>
          <w:del w:id="14" w:author="Mary Pat Boger" w:date="2024-03-27T21:55:00Z"/>
          <w:rFonts w:ascii="Century Gothic" w:hAnsi="Century Gothic"/>
          <w:noProof/>
          <w:color w:val="C00000"/>
          <w:sz w:val="18"/>
          <w:szCs w:val="18"/>
        </w:rPr>
        <w:pPrChange w:id="15" w:author="Mary Pat Boger" w:date="2024-03-27T21:55:00Z">
          <w:pPr>
            <w:spacing w:after="0" w:line="240" w:lineRule="auto"/>
            <w:ind w:left="180" w:hanging="180"/>
            <w:jc w:val="both"/>
          </w:pPr>
        </w:pPrChange>
      </w:pPr>
    </w:p>
    <w:p w14:paraId="53899689" w14:textId="558F9BA3" w:rsidR="00F20C5E" w:rsidDel="00F15C13" w:rsidRDefault="00F20C5E">
      <w:pPr>
        <w:spacing w:after="0" w:line="240" w:lineRule="auto"/>
        <w:jc w:val="both"/>
        <w:rPr>
          <w:del w:id="16" w:author="Mary Pat Boger" w:date="2024-03-27T21:55:00Z"/>
          <w:rFonts w:ascii="Century Gothic" w:hAnsi="Century Gothic"/>
          <w:noProof/>
          <w:color w:val="C00000"/>
          <w:sz w:val="18"/>
          <w:szCs w:val="18"/>
        </w:rPr>
        <w:pPrChange w:id="17" w:author="Mary Pat Boger" w:date="2024-03-27T21:55:00Z">
          <w:pPr>
            <w:spacing w:after="0" w:line="240" w:lineRule="auto"/>
            <w:ind w:left="180" w:hanging="180"/>
            <w:jc w:val="both"/>
          </w:pPr>
        </w:pPrChange>
      </w:pPr>
    </w:p>
    <w:p w14:paraId="0157DF5D" w14:textId="0152948F" w:rsidR="00F20C5E" w:rsidDel="00F15C13" w:rsidRDefault="00F20C5E">
      <w:pPr>
        <w:spacing w:after="0" w:line="240" w:lineRule="auto"/>
        <w:jc w:val="both"/>
        <w:rPr>
          <w:del w:id="18" w:author="Mary Pat Boger" w:date="2024-03-27T21:55:00Z"/>
          <w:rFonts w:ascii="Century Gothic" w:hAnsi="Century Gothic"/>
          <w:noProof/>
          <w:color w:val="C00000"/>
          <w:sz w:val="18"/>
          <w:szCs w:val="18"/>
        </w:rPr>
        <w:pPrChange w:id="19" w:author="Mary Pat Boger" w:date="2024-03-27T21:55:00Z">
          <w:pPr>
            <w:spacing w:after="0" w:line="240" w:lineRule="auto"/>
            <w:ind w:left="180" w:hanging="180"/>
            <w:jc w:val="both"/>
          </w:pPr>
        </w:pPrChange>
      </w:pPr>
    </w:p>
    <w:p w14:paraId="2DDA5A1D" w14:textId="77777777" w:rsidR="00733E0F" w:rsidDel="00F15C13" w:rsidRDefault="00733E0F">
      <w:pPr>
        <w:spacing w:after="0" w:line="240" w:lineRule="auto"/>
        <w:jc w:val="both"/>
        <w:rPr>
          <w:del w:id="20" w:author="Mary Pat Boger" w:date="2024-03-27T21:56:00Z"/>
          <w:rFonts w:ascii="Century Gothic" w:hAnsi="Century Gothic"/>
          <w:noProof/>
          <w:color w:val="C00000"/>
          <w:sz w:val="18"/>
          <w:szCs w:val="18"/>
        </w:rPr>
        <w:pPrChange w:id="21" w:author="Mary Pat Boger" w:date="2024-03-27T21:55:00Z">
          <w:pPr>
            <w:spacing w:after="0" w:line="240" w:lineRule="auto"/>
            <w:ind w:left="180" w:hanging="180"/>
            <w:jc w:val="both"/>
          </w:pPr>
        </w:pPrChange>
      </w:pPr>
    </w:p>
    <w:p w14:paraId="7BBFCB4B" w14:textId="77777777" w:rsidR="008D52AD" w:rsidDel="00F15C13" w:rsidRDefault="008D52AD">
      <w:pPr>
        <w:spacing w:after="0" w:line="240" w:lineRule="auto"/>
        <w:jc w:val="center"/>
        <w:rPr>
          <w:del w:id="22" w:author="Mary Pat Boger" w:date="2024-03-27T21:56:00Z"/>
          <w:rFonts w:ascii="Century Gothic" w:hAnsi="Century Gothic"/>
          <w:noProof/>
          <w:color w:val="C00000"/>
          <w:sz w:val="18"/>
          <w:szCs w:val="18"/>
        </w:rPr>
        <w:pPrChange w:id="23" w:author="Mary Pat Boger" w:date="2024-03-27T21:56:00Z">
          <w:pPr>
            <w:spacing w:after="0" w:line="240" w:lineRule="auto"/>
            <w:jc w:val="both"/>
          </w:pPr>
        </w:pPrChange>
      </w:pPr>
    </w:p>
    <w:p w14:paraId="67752DC5" w14:textId="18BAA54B" w:rsidR="002324AE" w:rsidRPr="008D52AD" w:rsidRDefault="002324AE" w:rsidP="00F15C13">
      <w:pPr>
        <w:spacing w:after="0" w:line="240" w:lineRule="auto"/>
        <w:jc w:val="center"/>
        <w:rPr>
          <w:rFonts w:ascii="Century Gothic" w:hAnsi="Century Gothic"/>
          <w:noProof/>
          <w:color w:val="C00000"/>
          <w:sz w:val="18"/>
          <w:szCs w:val="18"/>
        </w:rPr>
      </w:pPr>
      <w:r w:rsidRPr="00FE322A">
        <w:rPr>
          <w:rFonts w:ascii="Century Gothic" w:hAnsi="Century Gothic"/>
          <w:noProof/>
          <w:color w:val="C00000"/>
          <w:sz w:val="18"/>
          <w:szCs w:val="18"/>
        </w:rPr>
        <w:t>ADORATION TIMES</w:t>
      </w:r>
      <w:r w:rsidRPr="00FE322A">
        <w:rPr>
          <w:rFonts w:ascii="Georgia" w:hAnsi="Georgia" w:cs="Dreaming Outloud Pro"/>
          <w:b/>
          <w:bCs/>
          <w:color w:val="C00000"/>
          <w:sz w:val="18"/>
          <w:szCs w:val="18"/>
        </w:rPr>
        <w:t xml:space="preserve"> ~ </w:t>
      </w:r>
      <w:r w:rsidRPr="00FE322A">
        <w:rPr>
          <w:rFonts w:ascii="Century Gothic" w:hAnsi="Century Gothic" w:cs="Dreaming Outloud Pro"/>
          <w:color w:val="C00000"/>
          <w:sz w:val="18"/>
          <w:szCs w:val="18"/>
        </w:rPr>
        <w:t>Fairbanks &amp; North Pole</w:t>
      </w:r>
      <w:r w:rsidR="00626395" w:rsidRPr="00626395">
        <w:rPr>
          <w:rFonts w:ascii="Georgia" w:hAnsi="Georgia" w:cs="Dreaming Outloud Pro"/>
          <w:b/>
          <w:bCs/>
          <w:sz w:val="21"/>
          <w:szCs w:val="21"/>
        </w:rPr>
        <w:br/>
      </w:r>
      <w:r w:rsidRPr="00AF3A0E">
        <w:rPr>
          <w:rFonts w:ascii="Georgia" w:hAnsi="Georgia" w:cs="Dreaming Outloud Pro"/>
          <w:b/>
          <w:bCs/>
          <w:sz w:val="17"/>
          <w:szCs w:val="17"/>
          <w:u w:val="single"/>
        </w:rPr>
        <w:t>Sacred Heart Cathedral</w:t>
      </w:r>
    </w:p>
    <w:p w14:paraId="1569D6D4" w14:textId="101D1B0D" w:rsidR="002324AE" w:rsidRPr="00AF3A0E" w:rsidRDefault="00AC22FC" w:rsidP="00F20C5E">
      <w:pPr>
        <w:spacing w:after="0" w:line="240" w:lineRule="auto"/>
        <w:jc w:val="center"/>
        <w:rPr>
          <w:rFonts w:ascii="Georgia" w:hAnsi="Georgia" w:cs="Dreaming Outloud Pro"/>
          <w:sz w:val="17"/>
          <w:szCs w:val="17"/>
        </w:rPr>
      </w:pPr>
      <w:r w:rsidRPr="00E42C86">
        <w:rPr>
          <w:rFonts w:ascii="Century Gothic" w:hAnsi="Century Gothic"/>
          <w:noProof/>
          <w:color w:val="C00000"/>
          <w:sz w:val="17"/>
          <w:szCs w:val="17"/>
        </w:rPr>
        <mc:AlternateContent>
          <mc:Choice Requires="wps">
            <w:drawing>
              <wp:anchor distT="0" distB="0" distL="114300" distR="114300" simplePos="0" relativeHeight="251964416" behindDoc="0" locked="0" layoutInCell="1" allowOverlap="1" wp14:anchorId="676A5685" wp14:editId="6E685755">
                <wp:simplePos x="0" y="0"/>
                <wp:positionH relativeFrom="column">
                  <wp:posOffset>3579962</wp:posOffset>
                </wp:positionH>
                <wp:positionV relativeFrom="paragraph">
                  <wp:posOffset>104654</wp:posOffset>
                </wp:positionV>
                <wp:extent cx="3346450" cy="930623"/>
                <wp:effectExtent l="0" t="0" r="25400" b="22225"/>
                <wp:wrapNone/>
                <wp:docPr id="925167591" name="Rectangle 1"/>
                <wp:cNvGraphicFramePr/>
                <a:graphic xmlns:a="http://schemas.openxmlformats.org/drawingml/2006/main">
                  <a:graphicData uri="http://schemas.microsoft.com/office/word/2010/wordprocessingShape">
                    <wps:wsp>
                      <wps:cNvSpPr/>
                      <wps:spPr>
                        <a:xfrm flipV="1">
                          <a:off x="0" y="0"/>
                          <a:ext cx="3346450" cy="930623"/>
                        </a:xfrm>
                        <a:prstGeom prst="rect">
                          <a:avLst/>
                        </a:prstGeom>
                        <a:noFill/>
                        <a:ln w="3175"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ECF53" id="Rectangle 1" o:spid="_x0000_s1026" style="position:absolute;margin-left:281.9pt;margin-top:8.25pt;width:263.5pt;height:73.3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" filled="f" strokecolor="#172c51" strokeweight=".25pt"/>
            </w:pict>
          </mc:Fallback>
        </mc:AlternateContent>
      </w:r>
      <w:r w:rsidR="00DD3DFC" w:rsidRPr="00AF3A0E">
        <w:rPr>
          <w:rFonts w:ascii="Georgia" w:hAnsi="Georgia" w:cs="Dreaming Outloud Pro"/>
          <w:sz w:val="17"/>
          <w:szCs w:val="17"/>
        </w:rPr>
        <w:t xml:space="preserve">Wed: 11 AM to 12 PM ~ </w:t>
      </w:r>
      <w:r w:rsidR="002324AE" w:rsidRPr="00AF3A0E">
        <w:rPr>
          <w:rFonts w:ascii="Georgia" w:hAnsi="Georgia" w:cs="Dreaming Outloud Pro"/>
          <w:sz w:val="17"/>
          <w:szCs w:val="17"/>
        </w:rPr>
        <w:t>Thurs: 8 AM - 12 PM ~ Sat: 3 PM -4</w:t>
      </w:r>
      <w:r w:rsidR="00085E65">
        <w:rPr>
          <w:rFonts w:ascii="Georgia" w:hAnsi="Georgia" w:cs="Dreaming Outloud Pro"/>
          <w:sz w:val="17"/>
          <w:szCs w:val="17"/>
        </w:rPr>
        <w:t xml:space="preserve"> </w:t>
      </w:r>
      <w:r w:rsidR="002324AE" w:rsidRPr="00AF3A0E">
        <w:rPr>
          <w:rFonts w:ascii="Georgia" w:hAnsi="Georgia" w:cs="Dreaming Outloud Pro"/>
          <w:sz w:val="17"/>
          <w:szCs w:val="17"/>
        </w:rPr>
        <w:t>PM</w:t>
      </w:r>
    </w:p>
    <w:p w14:paraId="18634AF3" w14:textId="2E05C797" w:rsidR="002324AE" w:rsidRPr="00AF3A0E" w:rsidRDefault="002324AE" w:rsidP="00F20C5E">
      <w:pPr>
        <w:spacing w:after="0" w:line="240" w:lineRule="auto"/>
        <w:jc w:val="center"/>
        <w:rPr>
          <w:rFonts w:ascii="Georgia" w:hAnsi="Georgia" w:cs="Dreaming Outloud Pro"/>
          <w:b/>
          <w:bCs/>
          <w:sz w:val="17"/>
          <w:szCs w:val="17"/>
          <w:u w:val="single"/>
        </w:rPr>
      </w:pPr>
      <w:r w:rsidRPr="00AF3A0E">
        <w:rPr>
          <w:rFonts w:ascii="Georgia" w:hAnsi="Georgia" w:cs="Dreaming Outloud Pro"/>
          <w:b/>
          <w:bCs/>
          <w:sz w:val="17"/>
          <w:szCs w:val="17"/>
          <w:u w:val="single"/>
        </w:rPr>
        <w:t>Immaculate Conception Church</w:t>
      </w:r>
    </w:p>
    <w:p w14:paraId="343F0E24" w14:textId="4948CA8F" w:rsidR="002324AE" w:rsidRPr="00AF3A0E" w:rsidRDefault="002324AE" w:rsidP="00F20C5E">
      <w:pPr>
        <w:spacing w:after="0" w:line="240" w:lineRule="auto"/>
        <w:jc w:val="center"/>
        <w:rPr>
          <w:rFonts w:ascii="Georgia" w:hAnsi="Georgia" w:cs="Dreaming Outloud Pro"/>
          <w:sz w:val="17"/>
          <w:szCs w:val="17"/>
        </w:rPr>
      </w:pPr>
      <w:r w:rsidRPr="00AF3A0E">
        <w:rPr>
          <w:rFonts w:ascii="Georgia" w:hAnsi="Georgia" w:cs="Dreaming Outloud Pro"/>
          <w:sz w:val="17"/>
          <w:szCs w:val="17"/>
        </w:rPr>
        <w:t xml:space="preserve">Tues: </w:t>
      </w:r>
      <w:r w:rsidR="00FB0270" w:rsidRPr="00AF3A0E">
        <w:rPr>
          <w:rFonts w:ascii="Georgia" w:hAnsi="Georgia" w:cs="Dreaming Outloud Pro"/>
          <w:sz w:val="17"/>
          <w:szCs w:val="17"/>
        </w:rPr>
        <w:t>6:30</w:t>
      </w:r>
      <w:r w:rsidRPr="00AF3A0E">
        <w:rPr>
          <w:rFonts w:ascii="Georgia" w:hAnsi="Georgia" w:cs="Dreaming Outloud Pro"/>
          <w:sz w:val="17"/>
          <w:szCs w:val="17"/>
        </w:rPr>
        <w:t xml:space="preserve"> PM </w:t>
      </w:r>
      <w:r w:rsidR="00FB0270" w:rsidRPr="00AF3A0E">
        <w:rPr>
          <w:rFonts w:ascii="Georgia" w:hAnsi="Georgia" w:cs="Dreaming Outloud Pro"/>
          <w:sz w:val="17"/>
          <w:szCs w:val="17"/>
        </w:rPr>
        <w:t>–</w:t>
      </w:r>
      <w:r w:rsidRPr="00AF3A0E">
        <w:rPr>
          <w:rFonts w:ascii="Georgia" w:hAnsi="Georgia" w:cs="Dreaming Outloud Pro"/>
          <w:sz w:val="17"/>
          <w:szCs w:val="17"/>
        </w:rPr>
        <w:t xml:space="preserve"> </w:t>
      </w:r>
      <w:r w:rsidR="00FB0270" w:rsidRPr="00AF3A0E">
        <w:rPr>
          <w:rFonts w:ascii="Georgia" w:hAnsi="Georgia" w:cs="Dreaming Outloud Pro"/>
          <w:sz w:val="17"/>
          <w:szCs w:val="17"/>
        </w:rPr>
        <w:t>7:30</w:t>
      </w:r>
      <w:r w:rsidRPr="00AF3A0E">
        <w:rPr>
          <w:rFonts w:ascii="Georgia" w:hAnsi="Georgia" w:cs="Dreaming Outloud Pro"/>
          <w:sz w:val="17"/>
          <w:szCs w:val="17"/>
        </w:rPr>
        <w:t xml:space="preserve"> PM ~ Wed: 6 - 7 PM ~ Sat: 3 </w:t>
      </w:r>
      <w:r w:rsidR="00B3412E" w:rsidRPr="00AF3A0E">
        <w:rPr>
          <w:rFonts w:ascii="Georgia" w:hAnsi="Georgia" w:cs="Dreaming Outloud Pro"/>
          <w:sz w:val="17"/>
          <w:szCs w:val="17"/>
        </w:rPr>
        <w:t>–</w:t>
      </w:r>
      <w:r w:rsidRPr="00AF3A0E">
        <w:rPr>
          <w:rFonts w:ascii="Georgia" w:hAnsi="Georgia" w:cs="Dreaming Outloud Pro"/>
          <w:sz w:val="17"/>
          <w:szCs w:val="17"/>
        </w:rPr>
        <w:t xml:space="preserve"> </w:t>
      </w:r>
      <w:r w:rsidR="00B3412E" w:rsidRPr="00AF3A0E">
        <w:rPr>
          <w:rFonts w:ascii="Georgia" w:hAnsi="Georgia" w:cs="Dreaming Outloud Pro"/>
          <w:sz w:val="17"/>
          <w:szCs w:val="17"/>
        </w:rPr>
        <w:t>3:50</w:t>
      </w:r>
      <w:r w:rsidRPr="00AF3A0E">
        <w:rPr>
          <w:rFonts w:ascii="Georgia" w:hAnsi="Georgia" w:cs="Dreaming Outloud Pro"/>
          <w:sz w:val="17"/>
          <w:szCs w:val="17"/>
        </w:rPr>
        <w:t xml:space="preserve"> PM</w:t>
      </w:r>
    </w:p>
    <w:p w14:paraId="720E47F4" w14:textId="40F2610B" w:rsidR="002324AE" w:rsidRPr="00AF3A0E" w:rsidRDefault="002324AE" w:rsidP="00F20C5E">
      <w:pPr>
        <w:spacing w:after="0" w:line="240" w:lineRule="auto"/>
        <w:jc w:val="center"/>
        <w:rPr>
          <w:rFonts w:ascii="Georgia" w:hAnsi="Georgia" w:cs="Dreaming Outloud Pro"/>
          <w:b/>
          <w:bCs/>
          <w:sz w:val="17"/>
          <w:szCs w:val="17"/>
          <w:u w:val="single"/>
        </w:rPr>
      </w:pPr>
      <w:r w:rsidRPr="00AF3A0E">
        <w:rPr>
          <w:rFonts w:ascii="Georgia" w:hAnsi="Georgia" w:cs="Dreaming Outloud Pro"/>
          <w:b/>
          <w:bCs/>
          <w:sz w:val="17"/>
          <w:szCs w:val="17"/>
          <w:u w:val="single"/>
        </w:rPr>
        <w:t>St. Raphael Catholic Church</w:t>
      </w:r>
    </w:p>
    <w:p w14:paraId="28EB436B" w14:textId="51B2C30D" w:rsidR="002324AE" w:rsidRPr="00AF3A0E" w:rsidRDefault="002324AE" w:rsidP="00F20C5E">
      <w:pPr>
        <w:spacing w:after="0" w:line="240" w:lineRule="auto"/>
        <w:jc w:val="center"/>
        <w:rPr>
          <w:rFonts w:ascii="Georgia" w:hAnsi="Georgia" w:cs="Dreaming Outloud Pro"/>
          <w:sz w:val="17"/>
          <w:szCs w:val="17"/>
        </w:rPr>
      </w:pPr>
      <w:r w:rsidRPr="00AF3A0E">
        <w:rPr>
          <w:rFonts w:ascii="Georgia" w:hAnsi="Georgia" w:cs="Dreaming Outloud Pro"/>
          <w:sz w:val="17"/>
          <w:szCs w:val="17"/>
        </w:rPr>
        <w:t>Tues. &amp; Thurs 8:30 - 9:30 AM ~ Wed. 4:30 AM - 5:30 PM</w:t>
      </w:r>
    </w:p>
    <w:p w14:paraId="64862960" w14:textId="1B88B972" w:rsidR="002324AE" w:rsidRPr="00AF3A0E" w:rsidRDefault="002324AE" w:rsidP="00F20C5E">
      <w:pPr>
        <w:spacing w:after="0" w:line="240" w:lineRule="auto"/>
        <w:jc w:val="center"/>
        <w:rPr>
          <w:rFonts w:ascii="Georgia" w:hAnsi="Georgia" w:cs="Dreaming Outloud Pro"/>
          <w:sz w:val="17"/>
          <w:szCs w:val="17"/>
        </w:rPr>
      </w:pPr>
      <w:r w:rsidRPr="00AF3A0E">
        <w:rPr>
          <w:rFonts w:ascii="Georgia" w:hAnsi="Georgia" w:cs="Dreaming Outloud Pro"/>
          <w:sz w:val="17"/>
          <w:szCs w:val="17"/>
        </w:rPr>
        <w:t>2nd Thurs 4 - 8 PM ~ Fri. 7 AM - 6 PM</w:t>
      </w:r>
    </w:p>
    <w:p w14:paraId="09EE28FC" w14:textId="6C117AB2" w:rsidR="002324AE" w:rsidRPr="00AF3A0E" w:rsidRDefault="002324AE" w:rsidP="00F20C5E">
      <w:pPr>
        <w:spacing w:after="0" w:line="240" w:lineRule="auto"/>
        <w:jc w:val="center"/>
        <w:rPr>
          <w:rFonts w:ascii="Georgia" w:hAnsi="Georgia" w:cs="Dreaming Outloud Pro"/>
          <w:b/>
          <w:bCs/>
          <w:sz w:val="17"/>
          <w:szCs w:val="17"/>
          <w:u w:val="single"/>
        </w:rPr>
      </w:pPr>
      <w:r w:rsidRPr="00AF3A0E">
        <w:rPr>
          <w:rFonts w:ascii="Georgia" w:hAnsi="Georgia" w:cs="Dreaming Outloud Pro"/>
          <w:b/>
          <w:bCs/>
          <w:sz w:val="17"/>
          <w:szCs w:val="17"/>
          <w:u w:val="single"/>
        </w:rPr>
        <w:t>St. Nicholas Catholic Church</w:t>
      </w:r>
    </w:p>
    <w:p w14:paraId="1172107F" w14:textId="20263CD4" w:rsidR="008D21E2" w:rsidRDefault="002324AE" w:rsidP="00F20C5E">
      <w:pPr>
        <w:spacing w:after="0" w:line="240" w:lineRule="auto"/>
        <w:jc w:val="center"/>
        <w:rPr>
          <w:ins w:id="24" w:author="Mary Pat Boger" w:date="2024-03-27T21:56:00Z"/>
          <w:rFonts w:ascii="Georgia" w:hAnsi="Georgia" w:cs="Dreaming Outloud Pro"/>
          <w:sz w:val="17"/>
          <w:szCs w:val="17"/>
        </w:rPr>
      </w:pPr>
      <w:r w:rsidRPr="00AF3A0E">
        <w:rPr>
          <w:rFonts w:ascii="Georgia" w:hAnsi="Georgia" w:cs="Dreaming Outloud Pro"/>
          <w:sz w:val="17"/>
          <w:szCs w:val="17"/>
        </w:rPr>
        <w:t>Mon., Tues., Thurs., Fri., 8:00 AM</w:t>
      </w:r>
    </w:p>
    <w:p w14:paraId="367C7863" w14:textId="74A64579" w:rsidR="00F15C13" w:rsidRDefault="00F15C13" w:rsidP="00F20C5E">
      <w:pPr>
        <w:spacing w:after="0" w:line="240" w:lineRule="auto"/>
        <w:jc w:val="center"/>
        <w:rPr>
          <w:ins w:id="25" w:author="Mary Pat Boger" w:date="2024-03-27T21:56:00Z"/>
          <w:rFonts w:ascii="Georgia" w:hAnsi="Georgia" w:cs="Dreaming Outloud Pro"/>
          <w:sz w:val="17"/>
          <w:szCs w:val="17"/>
        </w:rPr>
      </w:pPr>
    </w:p>
    <w:p w14:paraId="58FF91B2" w14:textId="77777777" w:rsidR="00F15C13" w:rsidRDefault="00F15C13" w:rsidP="00F20C5E">
      <w:pPr>
        <w:spacing w:after="0" w:line="240" w:lineRule="auto"/>
        <w:jc w:val="center"/>
        <w:rPr>
          <w:rFonts w:ascii="Georgia" w:hAnsi="Georgia" w:cs="Dreaming Outloud Pro"/>
          <w:sz w:val="17"/>
          <w:szCs w:val="17"/>
        </w:rPr>
      </w:pPr>
    </w:p>
    <w:p w14:paraId="26D5A8F3" w14:textId="77777777" w:rsidR="00864605" w:rsidRDefault="00864605" w:rsidP="00E03E61">
      <w:pPr>
        <w:spacing w:after="0" w:line="240" w:lineRule="auto"/>
        <w:rPr>
          <w:rFonts w:ascii="Georgia" w:hAnsi="Georgia" w:cs="Dreaming Outloud Pro"/>
          <w:sz w:val="17"/>
          <w:szCs w:val="17"/>
        </w:rPr>
      </w:pPr>
    </w:p>
    <w:p w14:paraId="42309D3F" w14:textId="77777777" w:rsidR="008531CF" w:rsidRDefault="008531CF" w:rsidP="00E03E61">
      <w:pPr>
        <w:spacing w:after="0" w:line="240" w:lineRule="auto"/>
        <w:rPr>
          <w:rFonts w:ascii="Georgia" w:hAnsi="Georgia" w:cs="Dreaming Outloud Pro"/>
          <w:sz w:val="17"/>
          <w:szCs w:val="17"/>
        </w:rPr>
      </w:pPr>
    </w:p>
    <w:p w14:paraId="27D1AC54" w14:textId="49479097" w:rsidR="004643C8" w:rsidRDefault="00935A99" w:rsidP="00212784">
      <w:pPr>
        <w:spacing w:after="0" w:line="240" w:lineRule="auto"/>
        <w:ind w:hanging="90"/>
        <w:jc w:val="center"/>
        <w:rPr>
          <w:rFonts w:ascii="Georgia" w:hAnsi="Georgia" w:cs="Dreaming Outloud Pro"/>
          <w:sz w:val="17"/>
          <w:szCs w:val="17"/>
        </w:rPr>
      </w:pPr>
      <w:r>
        <w:rPr>
          <w:noProof/>
        </w:rPr>
        <w:drawing>
          <wp:inline distT="0" distB="0" distL="0" distR="0" wp14:anchorId="1989FF71" wp14:editId="13A080F0">
            <wp:extent cx="3330671" cy="2869672"/>
            <wp:effectExtent l="0" t="0" r="3175" b="6985"/>
            <wp:docPr id="1977222451" name="Picture 1" descr="A black and white rectangular sign with text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22451" name="Picture 1" descr="A black and white rectangular sign with text and hands&#10;&#10;Description automatically generated"/>
                    <pic:cNvPicPr/>
                  </pic:nvPicPr>
                  <pic:blipFill>
                    <a:blip r:embed="rId44"/>
                    <a:stretch>
                      <a:fillRect/>
                    </a:stretch>
                  </pic:blipFill>
                  <pic:spPr>
                    <a:xfrm>
                      <a:off x="0" y="0"/>
                      <a:ext cx="3336539" cy="2874728"/>
                    </a:xfrm>
                    <a:prstGeom prst="rect">
                      <a:avLst/>
                    </a:prstGeom>
                  </pic:spPr>
                </pic:pic>
              </a:graphicData>
            </a:graphic>
          </wp:inline>
        </w:drawing>
      </w:r>
    </w:p>
    <w:p w14:paraId="177654A3" w14:textId="54360E52" w:rsidR="00E42C86" w:rsidRDefault="00AC22FC" w:rsidP="00212784">
      <w:pPr>
        <w:spacing w:after="0" w:line="240" w:lineRule="auto"/>
        <w:ind w:hanging="90"/>
        <w:jc w:val="center"/>
        <w:rPr>
          <w:rFonts w:ascii="Georgia" w:hAnsi="Georgia" w:cs="Dreaming Outloud Pro"/>
          <w:sz w:val="17"/>
          <w:szCs w:val="17"/>
        </w:rPr>
      </w:pPr>
      <w:r>
        <w:rPr>
          <w:noProof/>
        </w:rPr>
        <w:drawing>
          <wp:anchor distT="0" distB="0" distL="114300" distR="114300" simplePos="0" relativeHeight="252136448" behindDoc="0" locked="0" layoutInCell="1" allowOverlap="1" wp14:anchorId="644C5B48" wp14:editId="40D73BE2">
            <wp:simplePos x="0" y="0"/>
            <wp:positionH relativeFrom="column">
              <wp:posOffset>-60960</wp:posOffset>
            </wp:positionH>
            <wp:positionV relativeFrom="paragraph">
              <wp:posOffset>101288</wp:posOffset>
            </wp:positionV>
            <wp:extent cx="2139315" cy="1130300"/>
            <wp:effectExtent l="0" t="0" r="0" b="0"/>
            <wp:wrapThrough wrapText="bothSides">
              <wp:wrapPolygon edited="0">
                <wp:start x="0" y="0"/>
                <wp:lineTo x="0" y="21115"/>
                <wp:lineTo x="21350" y="21115"/>
                <wp:lineTo x="21350" y="0"/>
                <wp:lineTo x="0" y="0"/>
              </wp:wrapPolygon>
            </wp:wrapThrough>
            <wp:docPr id="1471580277" name="Picture 1" descr="A group of people in yellow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80277" name="Picture 1" descr="A group of people in yellow shirt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39315" cy="1130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37472" behindDoc="1" locked="0" layoutInCell="1" allowOverlap="1" wp14:anchorId="091AEC15" wp14:editId="51473A73">
                <wp:simplePos x="0" y="0"/>
                <wp:positionH relativeFrom="column">
                  <wp:posOffset>-86264</wp:posOffset>
                </wp:positionH>
                <wp:positionV relativeFrom="paragraph">
                  <wp:posOffset>49961</wp:posOffset>
                </wp:positionV>
                <wp:extent cx="3355076" cy="1250831"/>
                <wp:effectExtent l="0" t="0" r="17145" b="26035"/>
                <wp:wrapNone/>
                <wp:docPr id="1189105227" name="Rectangle 2"/>
                <wp:cNvGraphicFramePr/>
                <a:graphic xmlns:a="http://schemas.openxmlformats.org/drawingml/2006/main">
                  <a:graphicData uri="http://schemas.microsoft.com/office/word/2010/wordprocessingShape">
                    <wps:wsp>
                      <wps:cNvSpPr/>
                      <wps:spPr>
                        <a:xfrm>
                          <a:off x="0" y="0"/>
                          <a:ext cx="3355076" cy="125083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CCE4B" id="Rectangle 2" o:spid="_x0000_s1026" style="position:absolute;margin-left:-6.8pt;margin-top:3.95pt;width:264.2pt;height:98.5pt;z-index:-25117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" filled="f" strokecolor="#09101d [484]" strokeweight="1pt"/>
            </w:pict>
          </mc:Fallback>
        </mc:AlternateContent>
      </w:r>
      <w:r>
        <w:rPr>
          <w:noProof/>
        </w:rPr>
        <w:br/>
        <w:t xml:space="preserve"> </w:t>
      </w:r>
    </w:p>
    <w:p w14:paraId="55CE6524" w14:textId="435AA164" w:rsidR="00AC22FC" w:rsidRPr="00CA116D" w:rsidRDefault="00AC22FC" w:rsidP="00CA116D">
      <w:pPr>
        <w:spacing w:after="0" w:line="240" w:lineRule="auto"/>
        <w:ind w:hanging="90"/>
        <w:rPr>
          <w:rFonts w:ascii="Georgia" w:hAnsi="Georgia" w:cs="Georgia"/>
          <w:b/>
          <w:bCs/>
          <w:color w:val="000000"/>
          <w:sz w:val="18"/>
          <w:szCs w:val="18"/>
        </w:rPr>
      </w:pPr>
      <w:r w:rsidRPr="00CA116D">
        <w:rPr>
          <w:rFonts w:ascii="Georgia" w:hAnsi="Georgia" w:cs="Georgia"/>
          <w:b/>
          <w:bCs/>
          <w:color w:val="000000"/>
          <w:sz w:val="18"/>
          <w:szCs w:val="18"/>
        </w:rPr>
        <w:t>Registrations ar</w:t>
      </w:r>
      <w:r w:rsidR="00CA116D" w:rsidRPr="00CA116D">
        <w:rPr>
          <w:rFonts w:ascii="Georgia" w:hAnsi="Georgia" w:cs="Georgia"/>
          <w:b/>
          <w:bCs/>
          <w:color w:val="000000"/>
          <w:sz w:val="18"/>
          <w:szCs w:val="18"/>
        </w:rPr>
        <w:t xml:space="preserve">e </w:t>
      </w:r>
      <w:r w:rsidRPr="00CA116D">
        <w:rPr>
          <w:rFonts w:ascii="Georgia" w:hAnsi="Georgia" w:cs="Georgia"/>
          <w:b/>
          <w:bCs/>
          <w:color w:val="000000"/>
          <w:sz w:val="18"/>
          <w:szCs w:val="18"/>
        </w:rPr>
        <w:t>due</w:t>
      </w:r>
      <w:r w:rsidR="00CA116D" w:rsidRPr="00CA116D">
        <w:rPr>
          <w:rFonts w:ascii="Georgia" w:hAnsi="Georgia" w:cs="Georgia"/>
          <w:b/>
          <w:bCs/>
          <w:color w:val="000000"/>
          <w:sz w:val="18"/>
          <w:szCs w:val="18"/>
        </w:rPr>
        <w:t xml:space="preserve"> </w:t>
      </w:r>
      <w:r w:rsidRPr="00CA116D">
        <w:rPr>
          <w:rFonts w:ascii="Georgia" w:hAnsi="Georgia" w:cs="Georgia"/>
          <w:b/>
          <w:bCs/>
          <w:color w:val="000000"/>
          <w:sz w:val="18"/>
          <w:szCs w:val="18"/>
        </w:rPr>
        <w:t xml:space="preserve"> May 1</w:t>
      </w:r>
      <w:r w:rsidR="00CA116D" w:rsidRPr="00CA116D">
        <w:rPr>
          <w:rFonts w:ascii="Georgia" w:hAnsi="Georgia" w:cs="Georgia"/>
          <w:b/>
          <w:bCs/>
          <w:color w:val="000000"/>
          <w:sz w:val="18"/>
          <w:szCs w:val="18"/>
        </w:rPr>
        <w:t>st</w:t>
      </w:r>
      <w:r w:rsidRPr="00CA116D">
        <w:rPr>
          <w:rFonts w:ascii="Georgia" w:hAnsi="Georgia" w:cs="Georgia"/>
          <w:b/>
          <w:bCs/>
          <w:color w:val="000000"/>
          <w:sz w:val="18"/>
          <w:szCs w:val="18"/>
        </w:rPr>
        <w:t>.</w:t>
      </w:r>
      <w:r w:rsidRPr="00CA116D">
        <w:rPr>
          <w:rFonts w:ascii="Georgia" w:hAnsi="Georgia" w:cs="Georgia"/>
          <w:b/>
          <w:bCs/>
          <w:color w:val="000000"/>
          <w:sz w:val="18"/>
          <w:szCs w:val="18"/>
        </w:rPr>
        <w:tab/>
      </w:r>
    </w:p>
    <w:p w14:paraId="65626A30" w14:textId="6660CF22" w:rsidR="00E42C86" w:rsidRDefault="00AC22FC" w:rsidP="00CA116D">
      <w:pPr>
        <w:spacing w:after="0" w:line="240" w:lineRule="auto"/>
        <w:ind w:hanging="90"/>
        <w:rPr>
          <w:rFonts w:ascii="Georgia" w:hAnsi="Georgia" w:cs="Dreaming Outloud Pro"/>
          <w:sz w:val="17"/>
          <w:szCs w:val="17"/>
        </w:rPr>
      </w:pPr>
      <w:r>
        <w:rPr>
          <w:rFonts w:ascii="Georgia" w:hAnsi="Georgia" w:cs="Georgia"/>
          <w:color w:val="000000"/>
          <w:sz w:val="18"/>
          <w:szCs w:val="18"/>
        </w:rPr>
        <w:t xml:space="preserve">For more information </w:t>
      </w:r>
      <w:r w:rsidR="00E42C86" w:rsidRPr="00E15DF1">
        <w:rPr>
          <w:rFonts w:ascii="Georgia" w:hAnsi="Georgia" w:cs="Georgia"/>
          <w:color w:val="000000"/>
          <w:sz w:val="18"/>
          <w:szCs w:val="18"/>
        </w:rPr>
        <w:t>Contact</w:t>
      </w:r>
      <w:r>
        <w:rPr>
          <w:rFonts w:ascii="Georgia" w:hAnsi="Georgia" w:cs="Georgia"/>
          <w:color w:val="000000"/>
          <w:sz w:val="18"/>
          <w:szCs w:val="18"/>
        </w:rPr>
        <w:t xml:space="preserve"> </w:t>
      </w:r>
      <w:r w:rsidR="00E42C86" w:rsidRPr="00AC22FC">
        <w:rPr>
          <w:rFonts w:ascii="Georgia" w:hAnsi="Georgia" w:cs="Georgia"/>
          <w:color w:val="0462C1"/>
          <w:sz w:val="16"/>
          <w:szCs w:val="16"/>
        </w:rPr>
        <w:t>servidoras@cbna.org</w:t>
      </w:r>
      <w:r w:rsidR="00E42C86" w:rsidRPr="00E15DF1">
        <w:rPr>
          <w:rFonts w:ascii="Georgia" w:hAnsi="Georgia" w:cs="Georgia"/>
          <w:color w:val="0462C1"/>
          <w:sz w:val="18"/>
          <w:szCs w:val="18"/>
        </w:rPr>
        <w:t xml:space="preserve"> </w:t>
      </w:r>
    </w:p>
    <w:p w14:paraId="76B6404B" w14:textId="01B38625" w:rsidR="00E42C86" w:rsidRDefault="00E42C86" w:rsidP="00E42C86">
      <w:pPr>
        <w:spacing w:after="0" w:line="240" w:lineRule="auto"/>
        <w:rPr>
          <w:rFonts w:ascii="Georgia" w:hAnsi="Georgia" w:cs="Dreaming Outloud Pro"/>
          <w:sz w:val="17"/>
          <w:szCs w:val="17"/>
        </w:rPr>
      </w:pPr>
    </w:p>
    <w:p w14:paraId="72F44122" w14:textId="77777777" w:rsidR="00AC22FC" w:rsidRDefault="00AC22FC" w:rsidP="00A83C8B">
      <w:pPr>
        <w:spacing w:after="0" w:line="240" w:lineRule="auto"/>
        <w:jc w:val="center"/>
        <w:rPr>
          <w:rFonts w:ascii="Georgia" w:hAnsi="Georgia" w:cs="Dreaming Outloud Pro"/>
          <w:sz w:val="17"/>
          <w:szCs w:val="17"/>
        </w:rPr>
      </w:pPr>
    </w:p>
    <w:p w14:paraId="00ABA247" w14:textId="77777777" w:rsidR="00CA116D" w:rsidRDefault="00CA116D" w:rsidP="00A83C8B">
      <w:pPr>
        <w:spacing w:after="0" w:line="240" w:lineRule="auto"/>
        <w:jc w:val="center"/>
        <w:rPr>
          <w:rFonts w:ascii="Georgia" w:hAnsi="Georgia" w:cs="Dreaming Outloud Pro"/>
          <w:sz w:val="17"/>
          <w:szCs w:val="17"/>
        </w:rPr>
      </w:pPr>
    </w:p>
    <w:p w14:paraId="40F404F5" w14:textId="7158B3BD" w:rsidR="00A83C8B" w:rsidRDefault="00A83C8B" w:rsidP="00A83C8B">
      <w:pPr>
        <w:spacing w:after="0" w:line="240" w:lineRule="auto"/>
        <w:jc w:val="center"/>
        <w:rPr>
          <w:rFonts w:ascii="Georgia" w:hAnsi="Georgia" w:cs="Dreaming Outloud Pro"/>
          <w:sz w:val="17"/>
          <w:szCs w:val="17"/>
        </w:rPr>
      </w:pPr>
      <w:r>
        <w:rPr>
          <w:rFonts w:ascii="Georgia" w:hAnsi="Georgia"/>
          <w:b/>
          <w:bCs/>
          <w:noProof/>
          <w:color w:val="C00000"/>
          <w:sz w:val="19"/>
          <w:szCs w:val="19"/>
          <w:u w:val="single"/>
        </w:rPr>
        <mc:AlternateContent>
          <mc:Choice Requires="wps">
            <w:drawing>
              <wp:anchor distT="0" distB="0" distL="114300" distR="114300" simplePos="0" relativeHeight="252118016" behindDoc="1" locked="0" layoutInCell="1" allowOverlap="1" wp14:anchorId="687C6ED0" wp14:editId="35081608">
                <wp:simplePos x="0" y="0"/>
                <wp:positionH relativeFrom="column">
                  <wp:posOffset>-86264</wp:posOffset>
                </wp:positionH>
                <wp:positionV relativeFrom="paragraph">
                  <wp:posOffset>53724</wp:posOffset>
                </wp:positionV>
                <wp:extent cx="3356454" cy="3191774"/>
                <wp:effectExtent l="0" t="0" r="15875" b="27940"/>
                <wp:wrapNone/>
                <wp:docPr id="1283595241" name="Rectangle 3"/>
                <wp:cNvGraphicFramePr/>
                <a:graphic xmlns:a="http://schemas.openxmlformats.org/drawingml/2006/main">
                  <a:graphicData uri="http://schemas.microsoft.com/office/word/2010/wordprocessingShape">
                    <wps:wsp>
                      <wps:cNvSpPr/>
                      <wps:spPr>
                        <a:xfrm>
                          <a:off x="0" y="0"/>
                          <a:ext cx="3356454" cy="3191774"/>
                        </a:xfrm>
                        <a:prstGeom prst="rect">
                          <a:avLst/>
                        </a:prstGeom>
                        <a:solidFill>
                          <a:schemeClr val="accent1">
                            <a:lumMod val="20000"/>
                            <a:lumOff val="80000"/>
                          </a:schemeClr>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E244E" id="Rectangle 3" o:spid="_x0000_s1026" style="position:absolute;margin-left:-6.8pt;margin-top:4.25pt;width:264.3pt;height:251.3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" fillcolor="#d9e2f3 [660]" strokecolor="black [3213]" strokeweight=".25pt"/>
            </w:pict>
          </mc:Fallback>
        </mc:AlternateContent>
      </w:r>
      <w:r>
        <w:rPr>
          <w:noProof/>
        </w:rPr>
        <w:drawing>
          <wp:anchor distT="0" distB="0" distL="114300" distR="114300" simplePos="0" relativeHeight="252116992" behindDoc="0" locked="0" layoutInCell="1" allowOverlap="1" wp14:anchorId="1547D910" wp14:editId="7D432757">
            <wp:simplePos x="0" y="0"/>
            <wp:positionH relativeFrom="column">
              <wp:posOffset>0</wp:posOffset>
            </wp:positionH>
            <wp:positionV relativeFrom="paragraph">
              <wp:posOffset>135890</wp:posOffset>
            </wp:positionV>
            <wp:extent cx="1328420" cy="423545"/>
            <wp:effectExtent l="0" t="0" r="5080" b="0"/>
            <wp:wrapThrough wrapText="bothSides">
              <wp:wrapPolygon edited="0">
                <wp:start x="17036" y="0"/>
                <wp:lineTo x="0" y="0"/>
                <wp:lineTo x="0" y="15544"/>
                <wp:lineTo x="929" y="20402"/>
                <wp:lineTo x="20444" y="20402"/>
                <wp:lineTo x="21373" y="17487"/>
                <wp:lineTo x="21373" y="13601"/>
                <wp:lineTo x="18895" y="0"/>
                <wp:lineTo x="17036" y="0"/>
              </wp:wrapPolygon>
            </wp:wrapThrough>
            <wp:docPr id="1760543658" name="Picture 1" descr="Diocese of Fair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e of Fairban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8420" cy="42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F2DC0" w14:textId="5A4673F2" w:rsidR="00FC2AE1" w:rsidRPr="00E42C86" w:rsidRDefault="00FC2AE1" w:rsidP="00A83C8B">
      <w:pPr>
        <w:spacing w:after="0" w:line="240" w:lineRule="auto"/>
        <w:jc w:val="both"/>
        <w:rPr>
          <w:rFonts w:ascii="Georgia" w:hAnsi="Georgia" w:cs="Dreaming Outloud Pro"/>
          <w:sz w:val="17"/>
          <w:szCs w:val="17"/>
        </w:rPr>
      </w:pPr>
      <w:r w:rsidRPr="00E42C86">
        <w:rPr>
          <w:rFonts w:ascii="Georgia" w:hAnsi="Georgia" w:cs="Century Gothic"/>
          <w:color w:val="C00000"/>
          <w:sz w:val="17"/>
          <w:szCs w:val="17"/>
        </w:rPr>
        <w:t xml:space="preserve">THE DIOCESE OF FAIRBANKS </w:t>
      </w:r>
      <w:r w:rsidRPr="00E42C86">
        <w:rPr>
          <w:rFonts w:ascii="Georgia" w:hAnsi="Georgia" w:cs="Georgia"/>
          <w:color w:val="000000"/>
          <w:sz w:val="17"/>
          <w:szCs w:val="17"/>
        </w:rPr>
        <w:t xml:space="preserve">is hiring for the following positions: (1) </w:t>
      </w:r>
      <w:r w:rsidRPr="00E42C86">
        <w:rPr>
          <w:rFonts w:ascii="Georgia" w:hAnsi="Georgia" w:cs="Georgia"/>
          <w:b/>
          <w:bCs/>
          <w:color w:val="000000"/>
          <w:sz w:val="17"/>
          <w:szCs w:val="17"/>
        </w:rPr>
        <w:t>Part-time Donations Clerk</w:t>
      </w:r>
      <w:r w:rsidRPr="00E42C86">
        <w:rPr>
          <w:rFonts w:ascii="Georgia" w:hAnsi="Georgia" w:cs="Georgia"/>
          <w:color w:val="000000"/>
          <w:sz w:val="17"/>
          <w:szCs w:val="17"/>
        </w:rPr>
        <w:t xml:space="preserve">, 20 hrs/wk. This job entails all aspects of processing donations received by the Diocese. (2) </w:t>
      </w:r>
      <w:r w:rsidRPr="00E42C86">
        <w:rPr>
          <w:rFonts w:ascii="Georgia" w:hAnsi="Georgia" w:cs="Georgia"/>
          <w:b/>
          <w:bCs/>
          <w:color w:val="000000"/>
          <w:sz w:val="17"/>
          <w:szCs w:val="17"/>
        </w:rPr>
        <w:t>Full-time Maintenance Technician</w:t>
      </w:r>
      <w:r w:rsidRPr="00E42C86">
        <w:rPr>
          <w:rFonts w:ascii="Georgia" w:hAnsi="Georgia" w:cs="Georgia"/>
          <w:color w:val="000000"/>
          <w:sz w:val="17"/>
          <w:szCs w:val="17"/>
        </w:rPr>
        <w:t xml:space="preserve">, 40 hours/week with benefits. This position is part of a maintenance team, providing support for diocesan buildings and grounds in Fairbanks. (3) </w:t>
      </w:r>
      <w:r w:rsidRPr="00E42C86">
        <w:rPr>
          <w:rFonts w:ascii="Georgia" w:hAnsi="Georgia" w:cs="Georgia"/>
          <w:b/>
          <w:bCs/>
          <w:color w:val="000000"/>
          <w:sz w:val="17"/>
          <w:szCs w:val="17"/>
        </w:rPr>
        <w:t>Full-time Director of Office of Faith and Family Formation</w:t>
      </w:r>
      <w:r w:rsidRPr="00E42C86">
        <w:rPr>
          <w:rFonts w:ascii="Georgia" w:hAnsi="Georgia" w:cs="Georgia"/>
          <w:color w:val="000000"/>
          <w:sz w:val="17"/>
          <w:szCs w:val="17"/>
        </w:rPr>
        <w:t xml:space="preserve">, 40 hours/week with benefits. The Director coordinates faith formation activities at the diocesan level and provides catechetical support to parishes. </w:t>
      </w:r>
      <w:r w:rsidR="004660A5" w:rsidRPr="00E42C86">
        <w:rPr>
          <w:rFonts w:ascii="Georgia" w:hAnsi="Georgia" w:cs="Georgia"/>
          <w:color w:val="000000"/>
          <w:sz w:val="17"/>
          <w:szCs w:val="17"/>
        </w:rPr>
        <w:t xml:space="preserve">(4) </w:t>
      </w:r>
      <w:r w:rsidR="004660A5" w:rsidRPr="00E42C86">
        <w:rPr>
          <w:rFonts w:ascii="Georgia" w:hAnsi="Georgia" w:cs="Georgia"/>
          <w:b/>
          <w:bCs/>
          <w:color w:val="000000"/>
          <w:sz w:val="17"/>
          <w:szCs w:val="17"/>
        </w:rPr>
        <w:t>Part-Time</w:t>
      </w:r>
      <w:r w:rsidR="004660A5" w:rsidRPr="00E42C86">
        <w:rPr>
          <w:rFonts w:ascii="Georgia" w:hAnsi="Georgia" w:cs="Georgia"/>
          <w:color w:val="000000"/>
          <w:sz w:val="17"/>
          <w:szCs w:val="17"/>
        </w:rPr>
        <w:t xml:space="preserve"> </w:t>
      </w:r>
      <w:r w:rsidR="004660A5" w:rsidRPr="00E42C86">
        <w:rPr>
          <w:rFonts w:ascii="Georgia" w:hAnsi="Georgia" w:cs="Georgia"/>
          <w:b/>
          <w:bCs/>
          <w:color w:val="000000"/>
          <w:sz w:val="17"/>
          <w:szCs w:val="17"/>
        </w:rPr>
        <w:t>Summer Groundskeeper</w:t>
      </w:r>
      <w:r w:rsidR="004660A5" w:rsidRPr="00E42C86">
        <w:rPr>
          <w:rFonts w:ascii="Georgia" w:hAnsi="Georgia" w:cs="Georgia"/>
          <w:color w:val="000000"/>
          <w:sz w:val="17"/>
          <w:szCs w:val="17"/>
        </w:rPr>
        <w:t xml:space="preserve"> – responsible for grounds-keeping tasks on the Peger Road campus and other properties managed by the Chancery. </w:t>
      </w:r>
      <w:r w:rsidRPr="00E42C86">
        <w:rPr>
          <w:rFonts w:ascii="Georgia" w:hAnsi="Georgia" w:cs="Georgia"/>
          <w:color w:val="000000"/>
          <w:sz w:val="17"/>
          <w:szCs w:val="17"/>
        </w:rPr>
        <w:t xml:space="preserve">E-mail </w:t>
      </w:r>
      <w:r w:rsidRPr="00E42C86">
        <w:rPr>
          <w:rFonts w:ascii="Georgia" w:hAnsi="Georgia" w:cs="Georgia"/>
          <w:color w:val="0462C1"/>
          <w:sz w:val="17"/>
          <w:szCs w:val="17"/>
        </w:rPr>
        <w:t xml:space="preserve">humanresources@cbna.org </w:t>
      </w:r>
      <w:r w:rsidRPr="00E42C86">
        <w:rPr>
          <w:rFonts w:ascii="Georgia" w:hAnsi="Georgia" w:cs="Georgia"/>
          <w:color w:val="000000"/>
          <w:sz w:val="17"/>
          <w:szCs w:val="17"/>
        </w:rPr>
        <w:t xml:space="preserve">or visit </w:t>
      </w:r>
      <w:r w:rsidRPr="00E42C86">
        <w:rPr>
          <w:rFonts w:ascii="Georgia" w:hAnsi="Georgia" w:cs="Georgia"/>
          <w:color w:val="0462C1"/>
          <w:sz w:val="17"/>
          <w:szCs w:val="17"/>
        </w:rPr>
        <w:t xml:space="preserve">dioceseoffairbanks.org/job-postings </w:t>
      </w:r>
      <w:r w:rsidRPr="00E42C86">
        <w:rPr>
          <w:rFonts w:ascii="Georgia" w:hAnsi="Georgia" w:cs="Georgia"/>
          <w:color w:val="000000"/>
          <w:sz w:val="17"/>
          <w:szCs w:val="17"/>
        </w:rPr>
        <w:t xml:space="preserve">for more information. </w:t>
      </w:r>
    </w:p>
    <w:p w14:paraId="7F323CE9" w14:textId="5D51B661" w:rsidR="00FC2AE1" w:rsidRPr="00E42C86" w:rsidRDefault="00FC2AE1" w:rsidP="00FC2AE1">
      <w:pPr>
        <w:autoSpaceDE w:val="0"/>
        <w:autoSpaceDN w:val="0"/>
        <w:adjustRightInd w:val="0"/>
        <w:spacing w:after="0" w:line="240" w:lineRule="auto"/>
        <w:jc w:val="both"/>
        <w:rPr>
          <w:rFonts w:ascii="Georgia" w:hAnsi="Georgia" w:cs="Century Gothic"/>
          <w:color w:val="000000"/>
          <w:sz w:val="17"/>
          <w:szCs w:val="17"/>
        </w:rPr>
      </w:pPr>
    </w:p>
    <w:p w14:paraId="1CB1D98F" w14:textId="1D5A4FC1" w:rsidR="004643C8" w:rsidRPr="00E42C86" w:rsidRDefault="00FC2AE1" w:rsidP="00FC2AE1">
      <w:pPr>
        <w:spacing w:after="0" w:line="240" w:lineRule="auto"/>
        <w:jc w:val="both"/>
        <w:rPr>
          <w:rFonts w:ascii="Georgia" w:hAnsi="Georgia" w:cs="Dreaming Outloud Pro"/>
          <w:sz w:val="17"/>
          <w:szCs w:val="17"/>
        </w:rPr>
      </w:pPr>
      <w:r w:rsidRPr="00E42C86">
        <w:rPr>
          <w:rFonts w:ascii="Georgia" w:hAnsi="Georgia" w:cs="Century Gothic"/>
          <w:color w:val="C00000"/>
          <w:sz w:val="17"/>
          <w:szCs w:val="17"/>
        </w:rPr>
        <w:t xml:space="preserve">SACRED HEART CATHEDRAL OUTREACH COORDINATOR </w:t>
      </w:r>
      <w:r w:rsidRPr="00E42C86">
        <w:rPr>
          <w:rFonts w:ascii="Georgia" w:hAnsi="Georgia" w:cs="Georgia"/>
          <w:color w:val="000000"/>
          <w:sz w:val="17"/>
          <w:szCs w:val="17"/>
        </w:rPr>
        <w:t xml:space="preserve">Sacred Heart Cathedral is hiring a part-time </w:t>
      </w:r>
      <w:r w:rsidRPr="00E42C86">
        <w:rPr>
          <w:rFonts w:ascii="Georgia" w:hAnsi="Georgia" w:cs="Georgia"/>
          <w:b/>
          <w:bCs/>
          <w:color w:val="000000"/>
          <w:sz w:val="17"/>
          <w:szCs w:val="17"/>
        </w:rPr>
        <w:t>Outreach Coordinator</w:t>
      </w:r>
      <w:r w:rsidRPr="00E42C86">
        <w:rPr>
          <w:rFonts w:ascii="Georgia" w:hAnsi="Georgia" w:cs="Georgia"/>
          <w:color w:val="000000"/>
          <w:sz w:val="17"/>
          <w:szCs w:val="17"/>
        </w:rPr>
        <w:t xml:space="preserve">. Responsibilities include Stephen Ministry Outreach, Safe Environment, and Emergency contact for citywide callout of priests to respond to people in danger of death or in special need of pastoral visits. Please submit a letter of interest, a resume, and three references to Rev. Ross Tozzi, Sacred Heart Cathedral. </w:t>
      </w:r>
      <w:r w:rsidRPr="00E42C86">
        <w:rPr>
          <w:rFonts w:ascii="Georgia" w:hAnsi="Georgia" w:cs="Georgia"/>
          <w:color w:val="0462C1"/>
          <w:sz w:val="17"/>
          <w:szCs w:val="17"/>
        </w:rPr>
        <w:t xml:space="preserve">rector@cbna.org </w:t>
      </w:r>
      <w:r w:rsidRPr="00E42C86">
        <w:rPr>
          <w:rFonts w:ascii="Georgia" w:hAnsi="Georgia" w:cs="Georgia"/>
          <w:color w:val="000000"/>
          <w:sz w:val="17"/>
          <w:szCs w:val="17"/>
        </w:rPr>
        <w:t>or Ph: (907) 347-3005 with questions.</w:t>
      </w:r>
    </w:p>
    <w:p w14:paraId="4FE5BDF4" w14:textId="64CBD10D" w:rsidR="00AF3A0E" w:rsidRPr="00033882" w:rsidRDefault="00145FA8" w:rsidP="00033882">
      <w:pPr>
        <w:spacing w:after="0" w:line="240" w:lineRule="auto"/>
        <w:ind w:right="-180"/>
        <w:rPr>
          <w:b/>
          <w:bCs/>
          <w:noProof/>
          <w:sz w:val="17"/>
          <w:szCs w:val="17"/>
        </w:rPr>
      </w:pPr>
      <w:r>
        <w:rPr>
          <w:rFonts w:ascii="Georgia" w:hAnsi="Georgia"/>
          <w:noProof/>
          <w:sz w:val="18"/>
          <w:szCs w:val="18"/>
        </w:rPr>
        <mc:AlternateContent>
          <mc:Choice Requires="wps">
            <w:drawing>
              <wp:anchor distT="0" distB="0" distL="114300" distR="114300" simplePos="0" relativeHeight="251925504" behindDoc="0" locked="0" layoutInCell="1" allowOverlap="1" wp14:anchorId="64D7AF2E" wp14:editId="02D524BA">
                <wp:simplePos x="0" y="0"/>
                <wp:positionH relativeFrom="column">
                  <wp:posOffset>-77638</wp:posOffset>
                </wp:positionH>
                <wp:positionV relativeFrom="paragraph">
                  <wp:posOffset>125538</wp:posOffset>
                </wp:positionV>
                <wp:extent cx="3347828" cy="646981"/>
                <wp:effectExtent l="0" t="0" r="24130" b="20320"/>
                <wp:wrapNone/>
                <wp:docPr id="529281372" name="Rectangle 3"/>
                <wp:cNvGraphicFramePr/>
                <a:graphic xmlns:a="http://schemas.openxmlformats.org/drawingml/2006/main">
                  <a:graphicData uri="http://schemas.microsoft.com/office/word/2010/wordprocessingShape">
                    <wps:wsp>
                      <wps:cNvSpPr/>
                      <wps:spPr>
                        <a:xfrm>
                          <a:off x="0" y="0"/>
                          <a:ext cx="3347828" cy="646981"/>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F9C6E" id="Rectangle 3" o:spid="_x0000_s1026" style="position:absolute;margin-left:-6.1pt;margin-top:9.9pt;width:263.6pt;height:50.9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" filled="f" strokecolor="#09101d [484]" strokeweight=".5pt"/>
            </w:pict>
          </mc:Fallback>
        </mc:AlternateContent>
      </w:r>
      <w:del w:id="26" w:author="Mary Pat Boger" w:date="2024-03-27T21:57:00Z">
        <w:r w:rsidR="00F15C13" w:rsidRPr="0049554D" w:rsidDel="00F15C13">
          <w:rPr>
            <w:noProof/>
            <w:sz w:val="17"/>
            <w:szCs w:val="17"/>
          </w:rPr>
          <w:drawing>
            <wp:anchor distT="0" distB="0" distL="114300" distR="114300" simplePos="0" relativeHeight="251932672" behindDoc="0" locked="0" layoutInCell="1" allowOverlap="1" wp14:anchorId="1451B24E" wp14:editId="7B6C3CFA">
              <wp:simplePos x="0" y="0"/>
              <wp:positionH relativeFrom="column">
                <wp:posOffset>855980</wp:posOffset>
              </wp:positionH>
              <wp:positionV relativeFrom="paragraph">
                <wp:posOffset>117475</wp:posOffset>
              </wp:positionV>
              <wp:extent cx="1178560" cy="376555"/>
              <wp:effectExtent l="0" t="0" r="2540" b="4445"/>
              <wp:wrapThrough wrapText="bothSides">
                <wp:wrapPolygon edited="0">
                  <wp:start x="1397" y="0"/>
                  <wp:lineTo x="0" y="9835"/>
                  <wp:lineTo x="0" y="17484"/>
                  <wp:lineTo x="1047" y="20762"/>
                  <wp:lineTo x="20599" y="20762"/>
                  <wp:lineTo x="21297" y="17484"/>
                  <wp:lineTo x="21297" y="13113"/>
                  <wp:lineTo x="18853" y="0"/>
                  <wp:lineTo x="1397" y="0"/>
                </wp:wrapPolygon>
              </wp:wrapThrough>
              <wp:docPr id="1879450513" name="Picture 1879450513" descr="Diocese of Fairb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e of Fairban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8560" cy="37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08D" w:rsidDel="00F15C13">
          <w:rPr>
            <w:rFonts w:ascii="Bradley Hand ITC" w:hAnsi="Bradley Hand ITC" w:cs="Dreaming Outloud Pro"/>
            <w:b/>
            <w:bCs/>
            <w:noProof/>
            <w:color w:val="C00000"/>
            <w:sz w:val="24"/>
            <w:szCs w:val="24"/>
          </w:rPr>
          <mc:AlternateContent>
            <mc:Choice Requires="wps">
              <w:drawing>
                <wp:anchor distT="0" distB="0" distL="114300" distR="114300" simplePos="0" relativeHeight="251785216" behindDoc="1" locked="0" layoutInCell="1" allowOverlap="1" wp14:anchorId="2C8B04EC" wp14:editId="2F48B56E">
                  <wp:simplePos x="0" y="0"/>
                  <wp:positionH relativeFrom="column">
                    <wp:posOffset>-85725</wp:posOffset>
                  </wp:positionH>
                  <wp:positionV relativeFrom="paragraph">
                    <wp:posOffset>118110</wp:posOffset>
                  </wp:positionV>
                  <wp:extent cx="3419475" cy="3048000"/>
                  <wp:effectExtent l="0" t="0" r="28575" b="19050"/>
                  <wp:wrapNone/>
                  <wp:docPr id="1951236362" name="Rectangle 2"/>
                  <wp:cNvGraphicFramePr/>
                  <a:graphic xmlns:a="http://schemas.openxmlformats.org/drawingml/2006/main">
                    <a:graphicData uri="http://schemas.microsoft.com/office/word/2010/wordprocessingShape">
                      <wps:wsp>
                        <wps:cNvSpPr/>
                        <wps:spPr>
                          <a:xfrm flipV="1">
                            <a:off x="0" y="0"/>
                            <a:ext cx="3419475" cy="304800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D5361" id="Rectangle 2" o:spid="_x0000_s1026" style="position:absolute;margin-left:-6.75pt;margin-top:9.3pt;width:269.25pt;height:240pt;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" filled="f" strokecolor="#09101d [484]" strokeweight=".5pt"/>
              </w:pict>
            </mc:Fallback>
          </mc:AlternateContent>
        </w:r>
      </w:del>
    </w:p>
    <w:p w14:paraId="3901D8D4" w14:textId="2F84AE3D" w:rsidR="0099715B" w:rsidRPr="00E42C86" w:rsidRDefault="00B62552" w:rsidP="00AF3A0E">
      <w:pPr>
        <w:spacing w:after="0" w:line="240" w:lineRule="auto"/>
        <w:jc w:val="both"/>
        <w:rPr>
          <w:rStyle w:val="Hyperlink"/>
          <w:rFonts w:ascii="Georgia" w:hAnsi="Georgia" w:cs="Georgia"/>
          <w:sz w:val="17"/>
          <w:szCs w:val="17"/>
        </w:rPr>
      </w:pPr>
      <w:r w:rsidRPr="00E42C86">
        <w:rPr>
          <w:rFonts w:ascii="Century Gothic" w:hAnsi="Century Gothic"/>
          <w:color w:val="C00000"/>
          <w:sz w:val="17"/>
          <w:szCs w:val="17"/>
        </w:rPr>
        <w:t xml:space="preserve">SACRAMENTAL GUIDELINES </w:t>
      </w:r>
      <w:r w:rsidR="001379CB" w:rsidRPr="00E42C86">
        <w:rPr>
          <w:rFonts w:ascii="Georgia" w:hAnsi="Georgia"/>
          <w:sz w:val="17"/>
          <w:szCs w:val="17"/>
        </w:rPr>
        <w:t>Please keep Fr. Ross Tozzi, Fr. Piotr Oprych, or the Parish Office of Sacred Heart Cathedral (907-474-9032) or St. Mark’s (907-374-9564)  informed of anyone who is homebound, hospitalized, seriously ill or wishes to receive Holy Communion or Anointing of the Sick.</w:t>
      </w:r>
      <w:r w:rsidR="001379CB" w:rsidRPr="00E42C86">
        <w:rPr>
          <w:rFonts w:ascii="Georgia" w:hAnsi="Georgia"/>
          <w:sz w:val="17"/>
          <w:szCs w:val="17"/>
        </w:rPr>
        <w:tab/>
      </w:r>
      <w:r w:rsidR="001379CB" w:rsidRPr="00E42C86">
        <w:rPr>
          <w:rFonts w:ascii="Georgia" w:hAnsi="Georgia"/>
          <w:sz w:val="17"/>
          <w:szCs w:val="17"/>
        </w:rPr>
        <w:br/>
      </w:r>
      <w:r w:rsidR="00AF3A0E" w:rsidRPr="00E42C86">
        <w:rPr>
          <w:rStyle w:val="Hyperlink"/>
          <w:rFonts w:ascii="Georgia" w:hAnsi="Georgia"/>
          <w:color w:val="auto"/>
          <w:sz w:val="17"/>
          <w:szCs w:val="17"/>
          <w:u w:val="none"/>
          <w:lang w:val="en"/>
        </w:rPr>
        <w:br/>
      </w:r>
      <w:r w:rsidR="00AF3A0E" w:rsidRPr="00E42C86">
        <w:rPr>
          <w:rFonts w:ascii="Century Gothic" w:hAnsi="Century Gothic"/>
          <w:color w:val="C00000"/>
          <w:sz w:val="17"/>
          <w:szCs w:val="17"/>
        </w:rPr>
        <w:t>SAFE ENVIRONMENT</w:t>
      </w:r>
      <w:r w:rsidR="00AF3A0E" w:rsidRPr="00E42C86">
        <w:rPr>
          <w:rFonts w:ascii="Georgia" w:hAnsi="Georgia"/>
          <w:color w:val="C00000"/>
          <w:sz w:val="17"/>
          <w:szCs w:val="17"/>
        </w:rPr>
        <w:t xml:space="preserve"> </w:t>
      </w:r>
      <w:r w:rsidR="00AF3A0E" w:rsidRPr="00E42C86">
        <w:rPr>
          <w:rFonts w:ascii="Georgia" w:hAnsi="Georgia" w:cs="Georgia"/>
          <w:sz w:val="17"/>
          <w:szCs w:val="17"/>
        </w:rPr>
        <w:t xml:space="preserve">Our diocese is committed to creating a safe environment for everyone. If you are aware of abuse, you are encouraged to report the abuse to local law enforcement agencies   and to contact our Victim Assistance coordinator, Jocelyn Niedziela by calling (907) 374-9553 or emailing </w:t>
      </w:r>
      <w:r w:rsidR="00AF3A0E" w:rsidRPr="00E42C86">
        <w:rPr>
          <w:rFonts w:ascii="Georgia" w:hAnsi="Georgia" w:cs="Georgia"/>
          <w:color w:val="0462C1"/>
          <w:sz w:val="17"/>
          <w:szCs w:val="17"/>
        </w:rPr>
        <w:t>vac@cbna.org</w:t>
      </w:r>
      <w:r w:rsidR="00AF3A0E" w:rsidRPr="00E42C86">
        <w:rPr>
          <w:rFonts w:ascii="Georgia" w:hAnsi="Georgia" w:cs="Georgia"/>
          <w:sz w:val="17"/>
          <w:szCs w:val="17"/>
        </w:rPr>
        <w:t>. For more information access the Diocese safe environment link through</w:t>
      </w:r>
      <w:r w:rsidR="00AF3A0E" w:rsidRPr="00E42C86">
        <w:rPr>
          <w:rFonts w:ascii="Georgia" w:hAnsi="Georgia" w:cs="Georgia"/>
          <w:sz w:val="17"/>
          <w:szCs w:val="17"/>
        </w:rPr>
        <w:tab/>
        <w:t xml:space="preserve"> </w:t>
      </w:r>
      <w:hyperlink r:id="rId48" w:history="1">
        <w:r w:rsidR="00AF3A0E" w:rsidRPr="00E42C86">
          <w:rPr>
            <w:rStyle w:val="Hyperlink"/>
            <w:rFonts w:ascii="Georgia" w:hAnsi="Georgia" w:cs="Georgia"/>
            <w:sz w:val="17"/>
            <w:szCs w:val="17"/>
          </w:rPr>
          <w:t>https://dioceseoffairbanks.org/report-abuse</w:t>
        </w:r>
      </w:hyperlink>
      <w:r w:rsidR="00B5402A" w:rsidRPr="00E42C86">
        <w:rPr>
          <w:rStyle w:val="Hyperlink"/>
          <w:rFonts w:ascii="Georgia" w:hAnsi="Georgia" w:cs="Georgia"/>
          <w:sz w:val="17"/>
          <w:szCs w:val="17"/>
        </w:rPr>
        <w:t>.</w:t>
      </w:r>
    </w:p>
    <w:p w14:paraId="11CB5F17" w14:textId="186EAB9D" w:rsidR="005656F3" w:rsidRPr="00E42C86" w:rsidRDefault="005656F3" w:rsidP="0052115F">
      <w:pPr>
        <w:spacing w:after="0" w:line="240" w:lineRule="auto"/>
        <w:ind w:left="-90"/>
        <w:jc w:val="both"/>
        <w:rPr>
          <w:rFonts w:ascii="Tempus Sans ITC" w:hAnsi="Tempus Sans ITC" w:cs="Georgia"/>
          <w:color w:val="000000"/>
          <w:sz w:val="17"/>
          <w:szCs w:val="17"/>
        </w:rPr>
      </w:pPr>
      <w:r w:rsidRPr="00E42C86">
        <w:rPr>
          <w:rStyle w:val="Hyperlink"/>
          <w:rFonts w:ascii="Georgia" w:hAnsi="Georgia" w:cs="Georgia"/>
          <w:sz w:val="17"/>
          <w:szCs w:val="17"/>
        </w:rPr>
        <w:br/>
      </w:r>
    </w:p>
    <w:sectPr w:rsidR="005656F3" w:rsidRPr="00E42C86" w:rsidSect="00E21C69">
      <w:type w:val="continuous"/>
      <w:pgSz w:w="12240" w:h="15840"/>
      <w:pgMar w:top="540" w:right="720" w:bottom="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97C14" w14:textId="77777777" w:rsidR="00E21C69" w:rsidRDefault="00E21C69" w:rsidP="00C85981">
      <w:pPr>
        <w:spacing w:after="0" w:line="240" w:lineRule="auto"/>
      </w:pPr>
      <w:r>
        <w:separator/>
      </w:r>
    </w:p>
  </w:endnote>
  <w:endnote w:type="continuationSeparator" w:id="0">
    <w:p w14:paraId="250034E0" w14:textId="77777777" w:rsidR="00E21C69" w:rsidRDefault="00E21C69" w:rsidP="00C85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dern Love Caps">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Modern Love Grunge">
    <w:charset w:val="00"/>
    <w:family w:val="decorative"/>
    <w:pitch w:val="variable"/>
    <w:sig w:usb0="8000002F" w:usb1="0000000A"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Dreaming Outloud Pro">
    <w:charset w:val="00"/>
    <w:family w:val="script"/>
    <w:pitch w:val="variable"/>
    <w:sig w:usb0="800000EF" w:usb1="0000000A" w:usb2="00000008" w:usb3="00000000" w:csb0="00000001" w:csb1="00000000"/>
  </w:font>
  <w:font w:name="Candara">
    <w:panose1 w:val="020E0502030303020204"/>
    <w:charset w:val="00"/>
    <w:family w:val="swiss"/>
    <w:pitch w:val="variable"/>
    <w:sig w:usb0="A00002EF" w:usb1="4000A44B"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E5BCD" w14:textId="77777777" w:rsidR="00E21C69" w:rsidRDefault="00E21C69" w:rsidP="00C85981">
      <w:pPr>
        <w:spacing w:after="0" w:line="240" w:lineRule="auto"/>
      </w:pPr>
      <w:r>
        <w:separator/>
      </w:r>
    </w:p>
  </w:footnote>
  <w:footnote w:type="continuationSeparator" w:id="0">
    <w:p w14:paraId="08D70F9E" w14:textId="77777777" w:rsidR="00E21C69" w:rsidRDefault="00E21C69" w:rsidP="00C859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C95"/>
    <w:multiLevelType w:val="multilevel"/>
    <w:tmpl w:val="7882A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A0C12"/>
    <w:multiLevelType w:val="hybridMultilevel"/>
    <w:tmpl w:val="3F7CEA58"/>
    <w:lvl w:ilvl="0" w:tplc="F5E8788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4EA2808"/>
    <w:multiLevelType w:val="hybridMultilevel"/>
    <w:tmpl w:val="85AC7936"/>
    <w:lvl w:ilvl="0" w:tplc="B2366858">
      <w:numFmt w:val="bullet"/>
      <w:lvlText w:val="-"/>
      <w:lvlJc w:val="left"/>
      <w:pPr>
        <w:ind w:left="495" w:hanging="360"/>
      </w:pPr>
      <w:rPr>
        <w:rFonts w:ascii="Georgia" w:eastAsiaTheme="minorHAnsi" w:hAnsi="Georgia" w:cs="Georgia"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3" w15:restartNumberingAfterBreak="0">
    <w:nsid w:val="09AF2CD9"/>
    <w:multiLevelType w:val="multilevel"/>
    <w:tmpl w:val="5E149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F93652"/>
    <w:multiLevelType w:val="hybridMultilevel"/>
    <w:tmpl w:val="535C8664"/>
    <w:lvl w:ilvl="0" w:tplc="E4B0C0EA">
      <w:numFmt w:val="bullet"/>
      <w:lvlText w:val="-"/>
      <w:lvlJc w:val="left"/>
      <w:pPr>
        <w:ind w:left="495" w:hanging="360"/>
      </w:pPr>
      <w:rPr>
        <w:rFonts w:ascii="Georgia" w:eastAsiaTheme="minorHAnsi" w:hAnsi="Georgia" w:cs="Georgia"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5" w15:restartNumberingAfterBreak="0">
    <w:nsid w:val="0B3779FB"/>
    <w:multiLevelType w:val="hybridMultilevel"/>
    <w:tmpl w:val="D70C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40C2A"/>
    <w:multiLevelType w:val="hybridMultilevel"/>
    <w:tmpl w:val="BB94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252DE"/>
    <w:multiLevelType w:val="hybridMultilevel"/>
    <w:tmpl w:val="26EEF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346F5"/>
    <w:multiLevelType w:val="hybridMultilevel"/>
    <w:tmpl w:val="38BE6496"/>
    <w:lvl w:ilvl="0" w:tplc="993E8FA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B3F27"/>
    <w:multiLevelType w:val="multilevel"/>
    <w:tmpl w:val="19948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424FF4"/>
    <w:multiLevelType w:val="hybridMultilevel"/>
    <w:tmpl w:val="FA86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67AE6"/>
    <w:multiLevelType w:val="hybridMultilevel"/>
    <w:tmpl w:val="83EED4F2"/>
    <w:lvl w:ilvl="0" w:tplc="F63C12AA">
      <w:numFmt w:val="bullet"/>
      <w:lvlText w:val="-"/>
      <w:lvlJc w:val="left"/>
      <w:pPr>
        <w:ind w:left="720" w:hanging="360"/>
      </w:pPr>
      <w:rPr>
        <w:rFonts w:ascii="Georgia" w:eastAsiaTheme="minorHAnsi" w:hAnsi="Georg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A05F98"/>
    <w:multiLevelType w:val="multilevel"/>
    <w:tmpl w:val="0434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50763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CE915B0"/>
    <w:multiLevelType w:val="hybridMultilevel"/>
    <w:tmpl w:val="F2727FCC"/>
    <w:lvl w:ilvl="0" w:tplc="16DA02A6">
      <w:start w:val="1"/>
      <w:numFmt w:val="decimal"/>
      <w:lvlText w:val="(%1)"/>
      <w:lvlJc w:val="left"/>
      <w:pPr>
        <w:ind w:left="630" w:hanging="360"/>
      </w:pPr>
      <w:rPr>
        <w:rFonts w:cstheme="minorBidi" w:hint="default"/>
        <w:color w:val="auto"/>
        <w:sz w:val="1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061406D"/>
    <w:multiLevelType w:val="hybridMultilevel"/>
    <w:tmpl w:val="CBAC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A4A43"/>
    <w:multiLevelType w:val="hybridMultilevel"/>
    <w:tmpl w:val="BCDCC002"/>
    <w:lvl w:ilvl="0" w:tplc="FC5E6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BD697D"/>
    <w:multiLevelType w:val="hybridMultilevel"/>
    <w:tmpl w:val="53B60874"/>
    <w:lvl w:ilvl="0" w:tplc="119E5280">
      <w:numFmt w:val="bullet"/>
      <w:lvlText w:val="-"/>
      <w:lvlJc w:val="left"/>
      <w:pPr>
        <w:ind w:left="720" w:hanging="360"/>
      </w:pPr>
      <w:rPr>
        <w:rFonts w:ascii="Georgia" w:eastAsiaTheme="minorHAnsi" w:hAnsi="Georgia" w:cs="Georgia"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A6620"/>
    <w:multiLevelType w:val="hybridMultilevel"/>
    <w:tmpl w:val="42A65F8C"/>
    <w:lvl w:ilvl="0" w:tplc="5734B7DE">
      <w:numFmt w:val="bullet"/>
      <w:lvlText w:val="-"/>
      <w:lvlJc w:val="left"/>
      <w:pPr>
        <w:ind w:left="720" w:hanging="360"/>
      </w:pPr>
      <w:rPr>
        <w:rFonts w:ascii="Georgia" w:eastAsiaTheme="minorHAnsi" w:hAnsi="Georgia"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065D19"/>
    <w:multiLevelType w:val="hybridMultilevel"/>
    <w:tmpl w:val="923EC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64B7DF4"/>
    <w:multiLevelType w:val="hybridMultilevel"/>
    <w:tmpl w:val="006A5190"/>
    <w:lvl w:ilvl="0" w:tplc="B3C88EF6">
      <w:numFmt w:val="bullet"/>
      <w:lvlText w:val="-"/>
      <w:lvlJc w:val="left"/>
      <w:pPr>
        <w:ind w:left="495" w:hanging="360"/>
      </w:pPr>
      <w:rPr>
        <w:rFonts w:ascii="Georgia" w:eastAsiaTheme="minorHAnsi" w:hAnsi="Georgia" w:cs="Georgia"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21" w15:restartNumberingAfterBreak="0">
    <w:nsid w:val="4CBF7E14"/>
    <w:multiLevelType w:val="hybridMultilevel"/>
    <w:tmpl w:val="0B0E6F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3283B"/>
    <w:multiLevelType w:val="hybridMultilevel"/>
    <w:tmpl w:val="9DE856C6"/>
    <w:lvl w:ilvl="0" w:tplc="FF6425A6">
      <w:numFmt w:val="bullet"/>
      <w:lvlText w:val="-"/>
      <w:lvlJc w:val="left"/>
      <w:pPr>
        <w:ind w:left="270" w:hanging="360"/>
      </w:pPr>
      <w:rPr>
        <w:rFonts w:ascii="Modern Love Caps" w:eastAsiaTheme="minorHAnsi" w:hAnsi="Modern Love Caps" w:cstheme="minorBidi"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15:restartNumberingAfterBreak="0">
    <w:nsid w:val="57CCBB9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CE165BC"/>
    <w:multiLevelType w:val="hybridMultilevel"/>
    <w:tmpl w:val="46802008"/>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62EE0C6C"/>
    <w:multiLevelType w:val="hybridMultilevel"/>
    <w:tmpl w:val="9EE2CE7E"/>
    <w:lvl w:ilvl="0" w:tplc="9CFE3B8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7471E3"/>
    <w:multiLevelType w:val="multilevel"/>
    <w:tmpl w:val="E278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FB0279"/>
    <w:multiLevelType w:val="hybridMultilevel"/>
    <w:tmpl w:val="19761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9865E1"/>
    <w:multiLevelType w:val="hybridMultilevel"/>
    <w:tmpl w:val="CB50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713577"/>
    <w:multiLevelType w:val="multilevel"/>
    <w:tmpl w:val="BA42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8D7F16"/>
    <w:multiLevelType w:val="hybridMultilevel"/>
    <w:tmpl w:val="5A6AF6F8"/>
    <w:lvl w:ilvl="0" w:tplc="5A0272E6">
      <w:numFmt w:val="bullet"/>
      <w:lvlText w:val="-"/>
      <w:lvlJc w:val="left"/>
      <w:pPr>
        <w:ind w:left="720" w:hanging="360"/>
      </w:pPr>
      <w:rPr>
        <w:rFonts w:ascii="Georgia" w:eastAsiaTheme="minorHAnsi" w:hAnsi="Georgia" w:cs="Georgia"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BD58F8"/>
    <w:multiLevelType w:val="hybridMultilevel"/>
    <w:tmpl w:val="E03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0E279C"/>
    <w:multiLevelType w:val="hybridMultilevel"/>
    <w:tmpl w:val="8C0E5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A63944"/>
    <w:multiLevelType w:val="multilevel"/>
    <w:tmpl w:val="53CE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70654113">
    <w:abstractNumId w:val="3"/>
  </w:num>
  <w:num w:numId="2" w16cid:durableId="1605189889">
    <w:abstractNumId w:val="23"/>
  </w:num>
  <w:num w:numId="3" w16cid:durableId="1286082908">
    <w:abstractNumId w:val="13"/>
  </w:num>
  <w:num w:numId="4" w16cid:durableId="50927596">
    <w:abstractNumId w:val="32"/>
  </w:num>
  <w:num w:numId="5" w16cid:durableId="1276138263">
    <w:abstractNumId w:val="27"/>
  </w:num>
  <w:num w:numId="6" w16cid:durableId="1304460812">
    <w:abstractNumId w:val="31"/>
  </w:num>
  <w:num w:numId="7" w16cid:durableId="1493377119">
    <w:abstractNumId w:val="17"/>
  </w:num>
  <w:num w:numId="8" w16cid:durableId="753428981">
    <w:abstractNumId w:val="30"/>
  </w:num>
  <w:num w:numId="9" w16cid:durableId="2125032128">
    <w:abstractNumId w:val="29"/>
  </w:num>
  <w:num w:numId="10" w16cid:durableId="296103822">
    <w:abstractNumId w:val="10"/>
  </w:num>
  <w:num w:numId="11" w16cid:durableId="167713389">
    <w:abstractNumId w:val="5"/>
  </w:num>
  <w:num w:numId="12" w16cid:durableId="1613895472">
    <w:abstractNumId w:val="15"/>
  </w:num>
  <w:num w:numId="13" w16cid:durableId="731805730">
    <w:abstractNumId w:val="6"/>
  </w:num>
  <w:num w:numId="14" w16cid:durableId="1582254752">
    <w:abstractNumId w:val="7"/>
  </w:num>
  <w:num w:numId="15" w16cid:durableId="1501312949">
    <w:abstractNumId w:val="8"/>
  </w:num>
  <w:num w:numId="16" w16cid:durableId="348920721">
    <w:abstractNumId w:val="25"/>
  </w:num>
  <w:num w:numId="17" w16cid:durableId="176621764">
    <w:abstractNumId w:val="19"/>
  </w:num>
  <w:num w:numId="18" w16cid:durableId="286398834">
    <w:abstractNumId w:val="28"/>
  </w:num>
  <w:num w:numId="19" w16cid:durableId="1245995874">
    <w:abstractNumId w:val="16"/>
  </w:num>
  <w:num w:numId="20" w16cid:durableId="1632974282">
    <w:abstractNumId w:val="26"/>
  </w:num>
  <w:num w:numId="21" w16cid:durableId="1512797608">
    <w:abstractNumId w:val="22"/>
  </w:num>
  <w:num w:numId="22" w16cid:durableId="338318627">
    <w:abstractNumId w:val="24"/>
  </w:num>
  <w:num w:numId="23" w16cid:durableId="1723753359">
    <w:abstractNumId w:val="0"/>
  </w:num>
  <w:num w:numId="24" w16cid:durableId="1907640852">
    <w:abstractNumId w:val="9"/>
  </w:num>
  <w:num w:numId="25" w16cid:durableId="503251313">
    <w:abstractNumId w:val="4"/>
  </w:num>
  <w:num w:numId="26" w16cid:durableId="1348823445">
    <w:abstractNumId w:val="2"/>
  </w:num>
  <w:num w:numId="27" w16cid:durableId="767389889">
    <w:abstractNumId w:val="20"/>
  </w:num>
  <w:num w:numId="28" w16cid:durableId="1351182292">
    <w:abstractNumId w:val="14"/>
  </w:num>
  <w:num w:numId="29" w16cid:durableId="181942231">
    <w:abstractNumId w:val="1"/>
  </w:num>
  <w:num w:numId="30" w16cid:durableId="58941811">
    <w:abstractNumId w:val="21"/>
  </w:num>
  <w:num w:numId="31" w16cid:durableId="189223193">
    <w:abstractNumId w:val="12"/>
  </w:num>
  <w:num w:numId="32" w16cid:durableId="1083454944">
    <w:abstractNumId w:val="33"/>
  </w:num>
  <w:num w:numId="33" w16cid:durableId="12733774">
    <w:abstractNumId w:val="11"/>
  </w:num>
  <w:num w:numId="34" w16cid:durableId="1697267026">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y Pat Boger">
    <w15:presenceInfo w15:providerId="AD" w15:userId="S::mboger@cbna.org::99a9b521-a118-42a1-9721-ac65d16618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BA9"/>
    <w:rsid w:val="00000491"/>
    <w:rsid w:val="0000095C"/>
    <w:rsid w:val="00000EB7"/>
    <w:rsid w:val="00001310"/>
    <w:rsid w:val="0000165C"/>
    <w:rsid w:val="00001D4A"/>
    <w:rsid w:val="00002D2B"/>
    <w:rsid w:val="0000332C"/>
    <w:rsid w:val="000038A9"/>
    <w:rsid w:val="00003C93"/>
    <w:rsid w:val="000045E4"/>
    <w:rsid w:val="000049AF"/>
    <w:rsid w:val="00005CA9"/>
    <w:rsid w:val="00005E9D"/>
    <w:rsid w:val="00005ED6"/>
    <w:rsid w:val="00005F65"/>
    <w:rsid w:val="00007082"/>
    <w:rsid w:val="00007AE0"/>
    <w:rsid w:val="000102ED"/>
    <w:rsid w:val="00010D6F"/>
    <w:rsid w:val="0001190F"/>
    <w:rsid w:val="00012013"/>
    <w:rsid w:val="000121C5"/>
    <w:rsid w:val="00012281"/>
    <w:rsid w:val="00012376"/>
    <w:rsid w:val="000129EC"/>
    <w:rsid w:val="0001369A"/>
    <w:rsid w:val="00013DFA"/>
    <w:rsid w:val="00014DBD"/>
    <w:rsid w:val="0001560E"/>
    <w:rsid w:val="000166BF"/>
    <w:rsid w:val="00016902"/>
    <w:rsid w:val="00016E84"/>
    <w:rsid w:val="00017132"/>
    <w:rsid w:val="0001783B"/>
    <w:rsid w:val="0001792B"/>
    <w:rsid w:val="000204B1"/>
    <w:rsid w:val="0002200A"/>
    <w:rsid w:val="00022560"/>
    <w:rsid w:val="000225DE"/>
    <w:rsid w:val="000230D8"/>
    <w:rsid w:val="00023901"/>
    <w:rsid w:val="000239DC"/>
    <w:rsid w:val="00024BCF"/>
    <w:rsid w:val="00024D20"/>
    <w:rsid w:val="00025BE1"/>
    <w:rsid w:val="00025E67"/>
    <w:rsid w:val="00026210"/>
    <w:rsid w:val="000262C0"/>
    <w:rsid w:val="00027045"/>
    <w:rsid w:val="00027268"/>
    <w:rsid w:val="000274A3"/>
    <w:rsid w:val="0002764A"/>
    <w:rsid w:val="000276B1"/>
    <w:rsid w:val="00027DC5"/>
    <w:rsid w:val="00030468"/>
    <w:rsid w:val="00030D13"/>
    <w:rsid w:val="00031A1F"/>
    <w:rsid w:val="000320B7"/>
    <w:rsid w:val="00032163"/>
    <w:rsid w:val="000330D4"/>
    <w:rsid w:val="00033157"/>
    <w:rsid w:val="00033882"/>
    <w:rsid w:val="000339AD"/>
    <w:rsid w:val="00033A1B"/>
    <w:rsid w:val="00035219"/>
    <w:rsid w:val="00035526"/>
    <w:rsid w:val="00035758"/>
    <w:rsid w:val="00036281"/>
    <w:rsid w:val="0003787F"/>
    <w:rsid w:val="00037CC7"/>
    <w:rsid w:val="0004019A"/>
    <w:rsid w:val="000408E8"/>
    <w:rsid w:val="00040A7E"/>
    <w:rsid w:val="00041F18"/>
    <w:rsid w:val="00042379"/>
    <w:rsid w:val="000424F9"/>
    <w:rsid w:val="00042538"/>
    <w:rsid w:val="000426ED"/>
    <w:rsid w:val="00042961"/>
    <w:rsid w:val="0004389A"/>
    <w:rsid w:val="000440CA"/>
    <w:rsid w:val="000448FD"/>
    <w:rsid w:val="00044A59"/>
    <w:rsid w:val="000455E8"/>
    <w:rsid w:val="000461E7"/>
    <w:rsid w:val="00046FF6"/>
    <w:rsid w:val="000500FE"/>
    <w:rsid w:val="00050F9A"/>
    <w:rsid w:val="00051176"/>
    <w:rsid w:val="00051529"/>
    <w:rsid w:val="00051599"/>
    <w:rsid w:val="000516F5"/>
    <w:rsid w:val="00051931"/>
    <w:rsid w:val="00051D61"/>
    <w:rsid w:val="00053BFC"/>
    <w:rsid w:val="00053DE9"/>
    <w:rsid w:val="000548D3"/>
    <w:rsid w:val="00055ACE"/>
    <w:rsid w:val="00055EDA"/>
    <w:rsid w:val="00056E45"/>
    <w:rsid w:val="000573EA"/>
    <w:rsid w:val="00057DDB"/>
    <w:rsid w:val="00060D2A"/>
    <w:rsid w:val="000619A0"/>
    <w:rsid w:val="00061D55"/>
    <w:rsid w:val="00061E07"/>
    <w:rsid w:val="00062777"/>
    <w:rsid w:val="00062BE6"/>
    <w:rsid w:val="000632DC"/>
    <w:rsid w:val="00063D64"/>
    <w:rsid w:val="00066102"/>
    <w:rsid w:val="000662EE"/>
    <w:rsid w:val="000670E2"/>
    <w:rsid w:val="000674AD"/>
    <w:rsid w:val="00067660"/>
    <w:rsid w:val="00067A4E"/>
    <w:rsid w:val="00067A6E"/>
    <w:rsid w:val="00067E9A"/>
    <w:rsid w:val="00070B15"/>
    <w:rsid w:val="00072089"/>
    <w:rsid w:val="00072717"/>
    <w:rsid w:val="00072A5F"/>
    <w:rsid w:val="00073FD6"/>
    <w:rsid w:val="00074230"/>
    <w:rsid w:val="000746C3"/>
    <w:rsid w:val="0007472D"/>
    <w:rsid w:val="00075E66"/>
    <w:rsid w:val="000761D0"/>
    <w:rsid w:val="00076BCC"/>
    <w:rsid w:val="00076E2C"/>
    <w:rsid w:val="00077475"/>
    <w:rsid w:val="00077719"/>
    <w:rsid w:val="0008003C"/>
    <w:rsid w:val="00080B38"/>
    <w:rsid w:val="00080BC7"/>
    <w:rsid w:val="00080C07"/>
    <w:rsid w:val="00081456"/>
    <w:rsid w:val="0008170D"/>
    <w:rsid w:val="000820E9"/>
    <w:rsid w:val="00082FFC"/>
    <w:rsid w:val="00083237"/>
    <w:rsid w:val="00083525"/>
    <w:rsid w:val="00083F73"/>
    <w:rsid w:val="000843CE"/>
    <w:rsid w:val="000846EB"/>
    <w:rsid w:val="000850AA"/>
    <w:rsid w:val="000859F6"/>
    <w:rsid w:val="00085C0E"/>
    <w:rsid w:val="00085CC2"/>
    <w:rsid w:val="00085E65"/>
    <w:rsid w:val="0008692C"/>
    <w:rsid w:val="00087288"/>
    <w:rsid w:val="00087A95"/>
    <w:rsid w:val="00087CDA"/>
    <w:rsid w:val="000902A4"/>
    <w:rsid w:val="00090716"/>
    <w:rsid w:val="0009085E"/>
    <w:rsid w:val="000944C5"/>
    <w:rsid w:val="0009516B"/>
    <w:rsid w:val="0009611A"/>
    <w:rsid w:val="000968C9"/>
    <w:rsid w:val="000977D7"/>
    <w:rsid w:val="00097ADE"/>
    <w:rsid w:val="000A002F"/>
    <w:rsid w:val="000A037A"/>
    <w:rsid w:val="000A0CFD"/>
    <w:rsid w:val="000A0ED1"/>
    <w:rsid w:val="000A12AC"/>
    <w:rsid w:val="000A2069"/>
    <w:rsid w:val="000A256B"/>
    <w:rsid w:val="000A2A15"/>
    <w:rsid w:val="000A3492"/>
    <w:rsid w:val="000A3641"/>
    <w:rsid w:val="000A36E3"/>
    <w:rsid w:val="000A3A89"/>
    <w:rsid w:val="000A3C34"/>
    <w:rsid w:val="000A485E"/>
    <w:rsid w:val="000A4AE5"/>
    <w:rsid w:val="000A540B"/>
    <w:rsid w:val="000A7196"/>
    <w:rsid w:val="000A7977"/>
    <w:rsid w:val="000B002D"/>
    <w:rsid w:val="000B0A3F"/>
    <w:rsid w:val="000B0C6B"/>
    <w:rsid w:val="000B0FC6"/>
    <w:rsid w:val="000B1770"/>
    <w:rsid w:val="000B17D9"/>
    <w:rsid w:val="000B28C4"/>
    <w:rsid w:val="000B2D47"/>
    <w:rsid w:val="000B30A6"/>
    <w:rsid w:val="000B342A"/>
    <w:rsid w:val="000B3621"/>
    <w:rsid w:val="000B3CD1"/>
    <w:rsid w:val="000B4CB3"/>
    <w:rsid w:val="000B5503"/>
    <w:rsid w:val="000B572E"/>
    <w:rsid w:val="000B64D8"/>
    <w:rsid w:val="000B69C0"/>
    <w:rsid w:val="000B6AFA"/>
    <w:rsid w:val="000B7688"/>
    <w:rsid w:val="000B790D"/>
    <w:rsid w:val="000B7C48"/>
    <w:rsid w:val="000C0DAF"/>
    <w:rsid w:val="000C1339"/>
    <w:rsid w:val="000C167D"/>
    <w:rsid w:val="000C197E"/>
    <w:rsid w:val="000C26A8"/>
    <w:rsid w:val="000C3678"/>
    <w:rsid w:val="000C3F8E"/>
    <w:rsid w:val="000C4848"/>
    <w:rsid w:val="000C4D8F"/>
    <w:rsid w:val="000C5E9B"/>
    <w:rsid w:val="000C6312"/>
    <w:rsid w:val="000C6609"/>
    <w:rsid w:val="000C792F"/>
    <w:rsid w:val="000C7BCF"/>
    <w:rsid w:val="000D0801"/>
    <w:rsid w:val="000D1292"/>
    <w:rsid w:val="000D15EB"/>
    <w:rsid w:val="000D16C1"/>
    <w:rsid w:val="000D20F4"/>
    <w:rsid w:val="000D29C2"/>
    <w:rsid w:val="000D2EC1"/>
    <w:rsid w:val="000D30E5"/>
    <w:rsid w:val="000D352B"/>
    <w:rsid w:val="000D4952"/>
    <w:rsid w:val="000D4BCE"/>
    <w:rsid w:val="000D4CDE"/>
    <w:rsid w:val="000D5049"/>
    <w:rsid w:val="000D5608"/>
    <w:rsid w:val="000D5B69"/>
    <w:rsid w:val="000D65A8"/>
    <w:rsid w:val="000D6838"/>
    <w:rsid w:val="000D6BA9"/>
    <w:rsid w:val="000D6E88"/>
    <w:rsid w:val="000D6FBE"/>
    <w:rsid w:val="000D7563"/>
    <w:rsid w:val="000D7D83"/>
    <w:rsid w:val="000E0391"/>
    <w:rsid w:val="000E1654"/>
    <w:rsid w:val="000E18A0"/>
    <w:rsid w:val="000E1C9C"/>
    <w:rsid w:val="000E23D2"/>
    <w:rsid w:val="000E244A"/>
    <w:rsid w:val="000E2916"/>
    <w:rsid w:val="000E2ED3"/>
    <w:rsid w:val="000E30C7"/>
    <w:rsid w:val="000E3C32"/>
    <w:rsid w:val="000E3C4E"/>
    <w:rsid w:val="000E3C60"/>
    <w:rsid w:val="000E3FDC"/>
    <w:rsid w:val="000E687F"/>
    <w:rsid w:val="000E68DF"/>
    <w:rsid w:val="000E69B3"/>
    <w:rsid w:val="000E6B9D"/>
    <w:rsid w:val="000E749E"/>
    <w:rsid w:val="000E77B8"/>
    <w:rsid w:val="000F01DE"/>
    <w:rsid w:val="000F1519"/>
    <w:rsid w:val="000F1680"/>
    <w:rsid w:val="000F1FBE"/>
    <w:rsid w:val="000F2B21"/>
    <w:rsid w:val="000F2C88"/>
    <w:rsid w:val="000F2DF3"/>
    <w:rsid w:val="000F3386"/>
    <w:rsid w:val="000F5362"/>
    <w:rsid w:val="000F5456"/>
    <w:rsid w:val="000F577C"/>
    <w:rsid w:val="000F5CE5"/>
    <w:rsid w:val="000F61AF"/>
    <w:rsid w:val="000F6251"/>
    <w:rsid w:val="000F737C"/>
    <w:rsid w:val="000F799B"/>
    <w:rsid w:val="000F7BD7"/>
    <w:rsid w:val="001005C1"/>
    <w:rsid w:val="001008E7"/>
    <w:rsid w:val="001015CD"/>
    <w:rsid w:val="00102A8A"/>
    <w:rsid w:val="00102FBC"/>
    <w:rsid w:val="00103645"/>
    <w:rsid w:val="001036E9"/>
    <w:rsid w:val="00103BB4"/>
    <w:rsid w:val="0010434A"/>
    <w:rsid w:val="00105556"/>
    <w:rsid w:val="00106857"/>
    <w:rsid w:val="00107335"/>
    <w:rsid w:val="001078A5"/>
    <w:rsid w:val="00107C3E"/>
    <w:rsid w:val="00107D50"/>
    <w:rsid w:val="00110666"/>
    <w:rsid w:val="00111895"/>
    <w:rsid w:val="00111D35"/>
    <w:rsid w:val="00112B5E"/>
    <w:rsid w:val="00113643"/>
    <w:rsid w:val="001137CE"/>
    <w:rsid w:val="00113ADD"/>
    <w:rsid w:val="00113BB1"/>
    <w:rsid w:val="0011434E"/>
    <w:rsid w:val="00115136"/>
    <w:rsid w:val="0011558A"/>
    <w:rsid w:val="001159ED"/>
    <w:rsid w:val="00117B90"/>
    <w:rsid w:val="001201D0"/>
    <w:rsid w:val="00120E39"/>
    <w:rsid w:val="00120F38"/>
    <w:rsid w:val="00122BBF"/>
    <w:rsid w:val="00122CF1"/>
    <w:rsid w:val="00122E29"/>
    <w:rsid w:val="00123215"/>
    <w:rsid w:val="00123440"/>
    <w:rsid w:val="0012445C"/>
    <w:rsid w:val="00124622"/>
    <w:rsid w:val="00124C81"/>
    <w:rsid w:val="0012555F"/>
    <w:rsid w:val="001255FD"/>
    <w:rsid w:val="0012570A"/>
    <w:rsid w:val="00125C73"/>
    <w:rsid w:val="001261DD"/>
    <w:rsid w:val="001268F9"/>
    <w:rsid w:val="00126D3F"/>
    <w:rsid w:val="0013030D"/>
    <w:rsid w:val="001306DE"/>
    <w:rsid w:val="00130D36"/>
    <w:rsid w:val="001315FE"/>
    <w:rsid w:val="00131947"/>
    <w:rsid w:val="001324E5"/>
    <w:rsid w:val="0013278C"/>
    <w:rsid w:val="00132F63"/>
    <w:rsid w:val="001332F7"/>
    <w:rsid w:val="00133980"/>
    <w:rsid w:val="0013436C"/>
    <w:rsid w:val="001343C4"/>
    <w:rsid w:val="00134A6A"/>
    <w:rsid w:val="00134AEB"/>
    <w:rsid w:val="00134CD1"/>
    <w:rsid w:val="001353B4"/>
    <w:rsid w:val="0013543F"/>
    <w:rsid w:val="00135640"/>
    <w:rsid w:val="0013595B"/>
    <w:rsid w:val="001359E7"/>
    <w:rsid w:val="0013678F"/>
    <w:rsid w:val="00136EAA"/>
    <w:rsid w:val="00137306"/>
    <w:rsid w:val="0013755A"/>
    <w:rsid w:val="00137707"/>
    <w:rsid w:val="001379CB"/>
    <w:rsid w:val="00140B02"/>
    <w:rsid w:val="0014116B"/>
    <w:rsid w:val="001419A4"/>
    <w:rsid w:val="0014319E"/>
    <w:rsid w:val="00143F8F"/>
    <w:rsid w:val="001449A4"/>
    <w:rsid w:val="00144DC5"/>
    <w:rsid w:val="001456EA"/>
    <w:rsid w:val="00145FA8"/>
    <w:rsid w:val="001460E2"/>
    <w:rsid w:val="001461A1"/>
    <w:rsid w:val="0014695E"/>
    <w:rsid w:val="001469CA"/>
    <w:rsid w:val="00147AAE"/>
    <w:rsid w:val="00147CB0"/>
    <w:rsid w:val="00147FD3"/>
    <w:rsid w:val="00150162"/>
    <w:rsid w:val="001501D5"/>
    <w:rsid w:val="00153797"/>
    <w:rsid w:val="00153CF5"/>
    <w:rsid w:val="00154E73"/>
    <w:rsid w:val="00154F16"/>
    <w:rsid w:val="00154F1E"/>
    <w:rsid w:val="0015532A"/>
    <w:rsid w:val="0015625A"/>
    <w:rsid w:val="0015632F"/>
    <w:rsid w:val="001567EE"/>
    <w:rsid w:val="00157681"/>
    <w:rsid w:val="001602F9"/>
    <w:rsid w:val="0016037F"/>
    <w:rsid w:val="001605B7"/>
    <w:rsid w:val="001605D6"/>
    <w:rsid w:val="00160B74"/>
    <w:rsid w:val="0016181F"/>
    <w:rsid w:val="00161C88"/>
    <w:rsid w:val="00161FE4"/>
    <w:rsid w:val="00162317"/>
    <w:rsid w:val="001624B5"/>
    <w:rsid w:val="00162CEB"/>
    <w:rsid w:val="00163105"/>
    <w:rsid w:val="001638D6"/>
    <w:rsid w:val="00163AEC"/>
    <w:rsid w:val="00163D02"/>
    <w:rsid w:val="00163DCA"/>
    <w:rsid w:val="00163E8F"/>
    <w:rsid w:val="00163EBF"/>
    <w:rsid w:val="00164892"/>
    <w:rsid w:val="00165ECA"/>
    <w:rsid w:val="00165FA9"/>
    <w:rsid w:val="0016669F"/>
    <w:rsid w:val="00166A0D"/>
    <w:rsid w:val="00166C70"/>
    <w:rsid w:val="0016704A"/>
    <w:rsid w:val="0016734F"/>
    <w:rsid w:val="001677A1"/>
    <w:rsid w:val="00167BD7"/>
    <w:rsid w:val="00167C03"/>
    <w:rsid w:val="0017141F"/>
    <w:rsid w:val="00171DE9"/>
    <w:rsid w:val="0017277C"/>
    <w:rsid w:val="0017285D"/>
    <w:rsid w:val="00172881"/>
    <w:rsid w:val="00172A63"/>
    <w:rsid w:val="00174E35"/>
    <w:rsid w:val="00175C19"/>
    <w:rsid w:val="00175E8B"/>
    <w:rsid w:val="00176328"/>
    <w:rsid w:val="00176509"/>
    <w:rsid w:val="00176763"/>
    <w:rsid w:val="00176A07"/>
    <w:rsid w:val="001771BC"/>
    <w:rsid w:val="00177204"/>
    <w:rsid w:val="00177605"/>
    <w:rsid w:val="001777F4"/>
    <w:rsid w:val="00177889"/>
    <w:rsid w:val="00180353"/>
    <w:rsid w:val="0018085E"/>
    <w:rsid w:val="001808D5"/>
    <w:rsid w:val="001824BC"/>
    <w:rsid w:val="001831D8"/>
    <w:rsid w:val="0018380B"/>
    <w:rsid w:val="00183927"/>
    <w:rsid w:val="00184548"/>
    <w:rsid w:val="001851F1"/>
    <w:rsid w:val="0018747B"/>
    <w:rsid w:val="00190E4F"/>
    <w:rsid w:val="0019137A"/>
    <w:rsid w:val="0019162C"/>
    <w:rsid w:val="0019188E"/>
    <w:rsid w:val="00192591"/>
    <w:rsid w:val="001932CD"/>
    <w:rsid w:val="00193480"/>
    <w:rsid w:val="001937C1"/>
    <w:rsid w:val="00193829"/>
    <w:rsid w:val="0019420E"/>
    <w:rsid w:val="001948D8"/>
    <w:rsid w:val="00194AB7"/>
    <w:rsid w:val="0019622D"/>
    <w:rsid w:val="00197DED"/>
    <w:rsid w:val="00197F64"/>
    <w:rsid w:val="001A0A4F"/>
    <w:rsid w:val="001A0FAB"/>
    <w:rsid w:val="001A106C"/>
    <w:rsid w:val="001A1DB1"/>
    <w:rsid w:val="001A1EDE"/>
    <w:rsid w:val="001A2294"/>
    <w:rsid w:val="001A22AE"/>
    <w:rsid w:val="001A2DB2"/>
    <w:rsid w:val="001A3243"/>
    <w:rsid w:val="001A4C35"/>
    <w:rsid w:val="001A648A"/>
    <w:rsid w:val="001A6949"/>
    <w:rsid w:val="001A7596"/>
    <w:rsid w:val="001A7726"/>
    <w:rsid w:val="001A7A91"/>
    <w:rsid w:val="001A7D27"/>
    <w:rsid w:val="001B01CF"/>
    <w:rsid w:val="001B15A2"/>
    <w:rsid w:val="001B15F3"/>
    <w:rsid w:val="001B1DFD"/>
    <w:rsid w:val="001B1F61"/>
    <w:rsid w:val="001B22E7"/>
    <w:rsid w:val="001B2A0F"/>
    <w:rsid w:val="001B30A2"/>
    <w:rsid w:val="001B442C"/>
    <w:rsid w:val="001B45CD"/>
    <w:rsid w:val="001B4A06"/>
    <w:rsid w:val="001B5F0C"/>
    <w:rsid w:val="001B64D6"/>
    <w:rsid w:val="001B6543"/>
    <w:rsid w:val="001B6703"/>
    <w:rsid w:val="001B6A4D"/>
    <w:rsid w:val="001B6D1B"/>
    <w:rsid w:val="001B6E77"/>
    <w:rsid w:val="001B76BB"/>
    <w:rsid w:val="001C1095"/>
    <w:rsid w:val="001C1FC6"/>
    <w:rsid w:val="001C214C"/>
    <w:rsid w:val="001C25AC"/>
    <w:rsid w:val="001C3136"/>
    <w:rsid w:val="001C3CA0"/>
    <w:rsid w:val="001C4B47"/>
    <w:rsid w:val="001C5120"/>
    <w:rsid w:val="001C5994"/>
    <w:rsid w:val="001C59E2"/>
    <w:rsid w:val="001C6265"/>
    <w:rsid w:val="001C6808"/>
    <w:rsid w:val="001C6E75"/>
    <w:rsid w:val="001C73B1"/>
    <w:rsid w:val="001C752A"/>
    <w:rsid w:val="001C76F7"/>
    <w:rsid w:val="001C776C"/>
    <w:rsid w:val="001C7806"/>
    <w:rsid w:val="001C7E95"/>
    <w:rsid w:val="001D003A"/>
    <w:rsid w:val="001D01A4"/>
    <w:rsid w:val="001D0411"/>
    <w:rsid w:val="001D087F"/>
    <w:rsid w:val="001D0B41"/>
    <w:rsid w:val="001D4797"/>
    <w:rsid w:val="001D47A4"/>
    <w:rsid w:val="001D4FC8"/>
    <w:rsid w:val="001D5123"/>
    <w:rsid w:val="001D54AB"/>
    <w:rsid w:val="001D5A4D"/>
    <w:rsid w:val="001D6857"/>
    <w:rsid w:val="001D6FBB"/>
    <w:rsid w:val="001D72B7"/>
    <w:rsid w:val="001D7645"/>
    <w:rsid w:val="001D76DB"/>
    <w:rsid w:val="001E0109"/>
    <w:rsid w:val="001E0538"/>
    <w:rsid w:val="001E055D"/>
    <w:rsid w:val="001E09D1"/>
    <w:rsid w:val="001E12A3"/>
    <w:rsid w:val="001E1F8E"/>
    <w:rsid w:val="001E234F"/>
    <w:rsid w:val="001E25EF"/>
    <w:rsid w:val="001E2E36"/>
    <w:rsid w:val="001E32BD"/>
    <w:rsid w:val="001E36B9"/>
    <w:rsid w:val="001E3D9A"/>
    <w:rsid w:val="001E4AC1"/>
    <w:rsid w:val="001E5142"/>
    <w:rsid w:val="001E568F"/>
    <w:rsid w:val="001E56B3"/>
    <w:rsid w:val="001E5D1B"/>
    <w:rsid w:val="001E634E"/>
    <w:rsid w:val="001E6B68"/>
    <w:rsid w:val="001E6BA0"/>
    <w:rsid w:val="001E73F2"/>
    <w:rsid w:val="001E7802"/>
    <w:rsid w:val="001E7E67"/>
    <w:rsid w:val="001F07A3"/>
    <w:rsid w:val="001F0C04"/>
    <w:rsid w:val="001F16EC"/>
    <w:rsid w:val="001F1949"/>
    <w:rsid w:val="001F20F3"/>
    <w:rsid w:val="001F24AE"/>
    <w:rsid w:val="001F24D8"/>
    <w:rsid w:val="001F2651"/>
    <w:rsid w:val="001F2B68"/>
    <w:rsid w:val="001F3103"/>
    <w:rsid w:val="001F3611"/>
    <w:rsid w:val="001F4020"/>
    <w:rsid w:val="001F4786"/>
    <w:rsid w:val="001F47C2"/>
    <w:rsid w:val="001F4923"/>
    <w:rsid w:val="001F4CCF"/>
    <w:rsid w:val="001F4EAD"/>
    <w:rsid w:val="001F557B"/>
    <w:rsid w:val="001F5984"/>
    <w:rsid w:val="001F5B5A"/>
    <w:rsid w:val="001F5FE6"/>
    <w:rsid w:val="001F6138"/>
    <w:rsid w:val="001F6835"/>
    <w:rsid w:val="001F69E4"/>
    <w:rsid w:val="001F70A8"/>
    <w:rsid w:val="001F7505"/>
    <w:rsid w:val="001F7F66"/>
    <w:rsid w:val="0020001B"/>
    <w:rsid w:val="0020036F"/>
    <w:rsid w:val="00200C0D"/>
    <w:rsid w:val="00200EAA"/>
    <w:rsid w:val="00202042"/>
    <w:rsid w:val="00202696"/>
    <w:rsid w:val="00203043"/>
    <w:rsid w:val="00203363"/>
    <w:rsid w:val="00203762"/>
    <w:rsid w:val="00203F68"/>
    <w:rsid w:val="002043E4"/>
    <w:rsid w:val="002044B6"/>
    <w:rsid w:val="00204F74"/>
    <w:rsid w:val="002064CA"/>
    <w:rsid w:val="002065A9"/>
    <w:rsid w:val="0021004A"/>
    <w:rsid w:val="00210717"/>
    <w:rsid w:val="002112CF"/>
    <w:rsid w:val="00211342"/>
    <w:rsid w:val="002121F8"/>
    <w:rsid w:val="00212784"/>
    <w:rsid w:val="00212E29"/>
    <w:rsid w:val="00213758"/>
    <w:rsid w:val="002143FA"/>
    <w:rsid w:val="00214A62"/>
    <w:rsid w:val="00214E8C"/>
    <w:rsid w:val="00215AB9"/>
    <w:rsid w:val="002161FF"/>
    <w:rsid w:val="0021652F"/>
    <w:rsid w:val="00216716"/>
    <w:rsid w:val="0021684F"/>
    <w:rsid w:val="00217196"/>
    <w:rsid w:val="00217984"/>
    <w:rsid w:val="00217F07"/>
    <w:rsid w:val="00220601"/>
    <w:rsid w:val="0022074F"/>
    <w:rsid w:val="002208E4"/>
    <w:rsid w:val="00220A15"/>
    <w:rsid w:val="00221380"/>
    <w:rsid w:val="002217DD"/>
    <w:rsid w:val="00222898"/>
    <w:rsid w:val="00222D31"/>
    <w:rsid w:val="00223173"/>
    <w:rsid w:val="002231BB"/>
    <w:rsid w:val="00223252"/>
    <w:rsid w:val="00223683"/>
    <w:rsid w:val="00223993"/>
    <w:rsid w:val="00223C3D"/>
    <w:rsid w:val="00224C50"/>
    <w:rsid w:val="002252F1"/>
    <w:rsid w:val="0022615B"/>
    <w:rsid w:val="0022636F"/>
    <w:rsid w:val="00226384"/>
    <w:rsid w:val="002264BD"/>
    <w:rsid w:val="00226B67"/>
    <w:rsid w:val="00226C20"/>
    <w:rsid w:val="00226ED4"/>
    <w:rsid w:val="002275EC"/>
    <w:rsid w:val="00230158"/>
    <w:rsid w:val="00230C05"/>
    <w:rsid w:val="002324AE"/>
    <w:rsid w:val="0023261D"/>
    <w:rsid w:val="002336A1"/>
    <w:rsid w:val="00233C5B"/>
    <w:rsid w:val="00233DD5"/>
    <w:rsid w:val="00236F43"/>
    <w:rsid w:val="002376BD"/>
    <w:rsid w:val="002379EF"/>
    <w:rsid w:val="00237F58"/>
    <w:rsid w:val="00240250"/>
    <w:rsid w:val="002412BF"/>
    <w:rsid w:val="00241888"/>
    <w:rsid w:val="002418CE"/>
    <w:rsid w:val="002424DE"/>
    <w:rsid w:val="0024316E"/>
    <w:rsid w:val="00243469"/>
    <w:rsid w:val="002436C5"/>
    <w:rsid w:val="00243755"/>
    <w:rsid w:val="00244706"/>
    <w:rsid w:val="00245153"/>
    <w:rsid w:val="00245617"/>
    <w:rsid w:val="00245D37"/>
    <w:rsid w:val="0024682D"/>
    <w:rsid w:val="00246C2C"/>
    <w:rsid w:val="00247431"/>
    <w:rsid w:val="0024770B"/>
    <w:rsid w:val="002479AA"/>
    <w:rsid w:val="00250290"/>
    <w:rsid w:val="002503D8"/>
    <w:rsid w:val="00250503"/>
    <w:rsid w:val="002514E7"/>
    <w:rsid w:val="00252E79"/>
    <w:rsid w:val="0025368B"/>
    <w:rsid w:val="00254146"/>
    <w:rsid w:val="00255000"/>
    <w:rsid w:val="00255001"/>
    <w:rsid w:val="002564D4"/>
    <w:rsid w:val="00257BF3"/>
    <w:rsid w:val="0026048C"/>
    <w:rsid w:val="00260823"/>
    <w:rsid w:val="00260970"/>
    <w:rsid w:val="00260C4B"/>
    <w:rsid w:val="002621FF"/>
    <w:rsid w:val="0026228A"/>
    <w:rsid w:val="0026327C"/>
    <w:rsid w:val="00263591"/>
    <w:rsid w:val="0026360C"/>
    <w:rsid w:val="00263CF0"/>
    <w:rsid w:val="00264527"/>
    <w:rsid w:val="00264E6F"/>
    <w:rsid w:val="002652B7"/>
    <w:rsid w:val="00266237"/>
    <w:rsid w:val="0026652A"/>
    <w:rsid w:val="00267374"/>
    <w:rsid w:val="00267A3E"/>
    <w:rsid w:val="002702AF"/>
    <w:rsid w:val="002702F9"/>
    <w:rsid w:val="00270591"/>
    <w:rsid w:val="00270691"/>
    <w:rsid w:val="002708B0"/>
    <w:rsid w:val="00270974"/>
    <w:rsid w:val="00270B58"/>
    <w:rsid w:val="00271426"/>
    <w:rsid w:val="00272738"/>
    <w:rsid w:val="00272A42"/>
    <w:rsid w:val="0027326D"/>
    <w:rsid w:val="0027356D"/>
    <w:rsid w:val="00273593"/>
    <w:rsid w:val="00274057"/>
    <w:rsid w:val="0027492E"/>
    <w:rsid w:val="0027508C"/>
    <w:rsid w:val="002751BF"/>
    <w:rsid w:val="002755CB"/>
    <w:rsid w:val="002774AB"/>
    <w:rsid w:val="00280CC3"/>
    <w:rsid w:val="002816E6"/>
    <w:rsid w:val="00282237"/>
    <w:rsid w:val="0028245A"/>
    <w:rsid w:val="00282F7C"/>
    <w:rsid w:val="00283468"/>
    <w:rsid w:val="002834C5"/>
    <w:rsid w:val="0028363A"/>
    <w:rsid w:val="00283A6A"/>
    <w:rsid w:val="00283D62"/>
    <w:rsid w:val="002842D7"/>
    <w:rsid w:val="00284D50"/>
    <w:rsid w:val="002850A0"/>
    <w:rsid w:val="00285177"/>
    <w:rsid w:val="002856A1"/>
    <w:rsid w:val="002865B6"/>
    <w:rsid w:val="00286B9D"/>
    <w:rsid w:val="00286C08"/>
    <w:rsid w:val="00286C6C"/>
    <w:rsid w:val="00286DEB"/>
    <w:rsid w:val="002870B6"/>
    <w:rsid w:val="002910A4"/>
    <w:rsid w:val="0029135A"/>
    <w:rsid w:val="00291405"/>
    <w:rsid w:val="002914BD"/>
    <w:rsid w:val="002917A5"/>
    <w:rsid w:val="0029195E"/>
    <w:rsid w:val="00291B7C"/>
    <w:rsid w:val="00291DB2"/>
    <w:rsid w:val="00291DDC"/>
    <w:rsid w:val="002923E1"/>
    <w:rsid w:val="00292977"/>
    <w:rsid w:val="00293446"/>
    <w:rsid w:val="002940AC"/>
    <w:rsid w:val="00294DC4"/>
    <w:rsid w:val="002961B8"/>
    <w:rsid w:val="002962E8"/>
    <w:rsid w:val="0029666E"/>
    <w:rsid w:val="00296701"/>
    <w:rsid w:val="00296750"/>
    <w:rsid w:val="002968D4"/>
    <w:rsid w:val="0029702F"/>
    <w:rsid w:val="00297EA3"/>
    <w:rsid w:val="002A0E49"/>
    <w:rsid w:val="002A0F35"/>
    <w:rsid w:val="002A1223"/>
    <w:rsid w:val="002A12C9"/>
    <w:rsid w:val="002A1D22"/>
    <w:rsid w:val="002A1ED9"/>
    <w:rsid w:val="002A1F5C"/>
    <w:rsid w:val="002A23CF"/>
    <w:rsid w:val="002A31AA"/>
    <w:rsid w:val="002A338F"/>
    <w:rsid w:val="002A3536"/>
    <w:rsid w:val="002A384A"/>
    <w:rsid w:val="002A3BED"/>
    <w:rsid w:val="002A404E"/>
    <w:rsid w:val="002A411D"/>
    <w:rsid w:val="002A43FA"/>
    <w:rsid w:val="002A4634"/>
    <w:rsid w:val="002A48B8"/>
    <w:rsid w:val="002A4B98"/>
    <w:rsid w:val="002A4BEF"/>
    <w:rsid w:val="002A5317"/>
    <w:rsid w:val="002A577C"/>
    <w:rsid w:val="002A6338"/>
    <w:rsid w:val="002A66D5"/>
    <w:rsid w:val="002A6A8F"/>
    <w:rsid w:val="002A6E50"/>
    <w:rsid w:val="002A7128"/>
    <w:rsid w:val="002A72A2"/>
    <w:rsid w:val="002A73EC"/>
    <w:rsid w:val="002A7712"/>
    <w:rsid w:val="002B0D7A"/>
    <w:rsid w:val="002B0E19"/>
    <w:rsid w:val="002B1511"/>
    <w:rsid w:val="002B18B3"/>
    <w:rsid w:val="002B19F1"/>
    <w:rsid w:val="002B2675"/>
    <w:rsid w:val="002B26D6"/>
    <w:rsid w:val="002B2808"/>
    <w:rsid w:val="002B2D25"/>
    <w:rsid w:val="002B3580"/>
    <w:rsid w:val="002B3B22"/>
    <w:rsid w:val="002B3FBA"/>
    <w:rsid w:val="002B474A"/>
    <w:rsid w:val="002B4BF2"/>
    <w:rsid w:val="002B4D24"/>
    <w:rsid w:val="002B5276"/>
    <w:rsid w:val="002B5315"/>
    <w:rsid w:val="002B542D"/>
    <w:rsid w:val="002B5D08"/>
    <w:rsid w:val="002B5D2D"/>
    <w:rsid w:val="002B6D71"/>
    <w:rsid w:val="002B7012"/>
    <w:rsid w:val="002B7127"/>
    <w:rsid w:val="002B7267"/>
    <w:rsid w:val="002C1743"/>
    <w:rsid w:val="002C1D0A"/>
    <w:rsid w:val="002C1E62"/>
    <w:rsid w:val="002C3024"/>
    <w:rsid w:val="002C3391"/>
    <w:rsid w:val="002C3807"/>
    <w:rsid w:val="002C3970"/>
    <w:rsid w:val="002C3A59"/>
    <w:rsid w:val="002C4D68"/>
    <w:rsid w:val="002C5C54"/>
    <w:rsid w:val="002C613A"/>
    <w:rsid w:val="002C66F1"/>
    <w:rsid w:val="002C6A58"/>
    <w:rsid w:val="002C6F6F"/>
    <w:rsid w:val="002C7B5E"/>
    <w:rsid w:val="002D0401"/>
    <w:rsid w:val="002D20AD"/>
    <w:rsid w:val="002D2BD3"/>
    <w:rsid w:val="002D3DD5"/>
    <w:rsid w:val="002D400B"/>
    <w:rsid w:val="002D4492"/>
    <w:rsid w:val="002D4B41"/>
    <w:rsid w:val="002D52A9"/>
    <w:rsid w:val="002D52AD"/>
    <w:rsid w:val="002D5A53"/>
    <w:rsid w:val="002D5D00"/>
    <w:rsid w:val="002D632C"/>
    <w:rsid w:val="002D698B"/>
    <w:rsid w:val="002D6C35"/>
    <w:rsid w:val="002E0319"/>
    <w:rsid w:val="002E064F"/>
    <w:rsid w:val="002E0E2B"/>
    <w:rsid w:val="002E276C"/>
    <w:rsid w:val="002E2897"/>
    <w:rsid w:val="002E2E86"/>
    <w:rsid w:val="002E2ED0"/>
    <w:rsid w:val="002E342E"/>
    <w:rsid w:val="002E34D1"/>
    <w:rsid w:val="002E3E28"/>
    <w:rsid w:val="002E43A4"/>
    <w:rsid w:val="002E493D"/>
    <w:rsid w:val="002E5154"/>
    <w:rsid w:val="002E58FB"/>
    <w:rsid w:val="002E5FC6"/>
    <w:rsid w:val="002E65BE"/>
    <w:rsid w:val="002E6EFD"/>
    <w:rsid w:val="002E7CA7"/>
    <w:rsid w:val="002F05E3"/>
    <w:rsid w:val="002F06BD"/>
    <w:rsid w:val="002F0940"/>
    <w:rsid w:val="002F11CD"/>
    <w:rsid w:val="002F1698"/>
    <w:rsid w:val="002F197D"/>
    <w:rsid w:val="002F2258"/>
    <w:rsid w:val="002F28FD"/>
    <w:rsid w:val="002F2CA3"/>
    <w:rsid w:val="002F30FA"/>
    <w:rsid w:val="002F3262"/>
    <w:rsid w:val="002F493D"/>
    <w:rsid w:val="002F4A4A"/>
    <w:rsid w:val="002F4E43"/>
    <w:rsid w:val="002F64CF"/>
    <w:rsid w:val="002F7391"/>
    <w:rsid w:val="0030015C"/>
    <w:rsid w:val="00300C07"/>
    <w:rsid w:val="0030169A"/>
    <w:rsid w:val="003019FA"/>
    <w:rsid w:val="003026D9"/>
    <w:rsid w:val="0030345F"/>
    <w:rsid w:val="0030356F"/>
    <w:rsid w:val="0030363F"/>
    <w:rsid w:val="003040CF"/>
    <w:rsid w:val="003054D3"/>
    <w:rsid w:val="00305994"/>
    <w:rsid w:val="00306181"/>
    <w:rsid w:val="00306727"/>
    <w:rsid w:val="003067D9"/>
    <w:rsid w:val="003072AA"/>
    <w:rsid w:val="003074C8"/>
    <w:rsid w:val="0031036C"/>
    <w:rsid w:val="00310A66"/>
    <w:rsid w:val="00311BB1"/>
    <w:rsid w:val="00312EDF"/>
    <w:rsid w:val="0031304E"/>
    <w:rsid w:val="0031364E"/>
    <w:rsid w:val="0031397E"/>
    <w:rsid w:val="003152E4"/>
    <w:rsid w:val="00315303"/>
    <w:rsid w:val="00315754"/>
    <w:rsid w:val="0031695E"/>
    <w:rsid w:val="00316B12"/>
    <w:rsid w:val="003179C6"/>
    <w:rsid w:val="00317CC6"/>
    <w:rsid w:val="00320FF8"/>
    <w:rsid w:val="00321001"/>
    <w:rsid w:val="003216A3"/>
    <w:rsid w:val="0032264E"/>
    <w:rsid w:val="00322816"/>
    <w:rsid w:val="00322E38"/>
    <w:rsid w:val="003236D7"/>
    <w:rsid w:val="00324246"/>
    <w:rsid w:val="00324281"/>
    <w:rsid w:val="003249C6"/>
    <w:rsid w:val="00324D0E"/>
    <w:rsid w:val="003252A9"/>
    <w:rsid w:val="00325410"/>
    <w:rsid w:val="003255FB"/>
    <w:rsid w:val="00325692"/>
    <w:rsid w:val="00326473"/>
    <w:rsid w:val="00326589"/>
    <w:rsid w:val="00327272"/>
    <w:rsid w:val="003277B7"/>
    <w:rsid w:val="00327B65"/>
    <w:rsid w:val="00327B9F"/>
    <w:rsid w:val="00327ED7"/>
    <w:rsid w:val="003307C3"/>
    <w:rsid w:val="00330BBD"/>
    <w:rsid w:val="00331F0B"/>
    <w:rsid w:val="003320D1"/>
    <w:rsid w:val="00332340"/>
    <w:rsid w:val="0033267E"/>
    <w:rsid w:val="003327CD"/>
    <w:rsid w:val="00332BDC"/>
    <w:rsid w:val="00332C47"/>
    <w:rsid w:val="00333B05"/>
    <w:rsid w:val="00333CAC"/>
    <w:rsid w:val="00333F2B"/>
    <w:rsid w:val="0033531A"/>
    <w:rsid w:val="00335944"/>
    <w:rsid w:val="00336618"/>
    <w:rsid w:val="00336705"/>
    <w:rsid w:val="00336B9E"/>
    <w:rsid w:val="003373AC"/>
    <w:rsid w:val="003401F7"/>
    <w:rsid w:val="00340FC7"/>
    <w:rsid w:val="00341517"/>
    <w:rsid w:val="00341F60"/>
    <w:rsid w:val="00342E29"/>
    <w:rsid w:val="0034306A"/>
    <w:rsid w:val="00344267"/>
    <w:rsid w:val="0034476C"/>
    <w:rsid w:val="003450FF"/>
    <w:rsid w:val="003462A4"/>
    <w:rsid w:val="00346496"/>
    <w:rsid w:val="003468DB"/>
    <w:rsid w:val="00346A8A"/>
    <w:rsid w:val="00346F29"/>
    <w:rsid w:val="0034739D"/>
    <w:rsid w:val="00347461"/>
    <w:rsid w:val="00347C11"/>
    <w:rsid w:val="00350025"/>
    <w:rsid w:val="00350CA5"/>
    <w:rsid w:val="0035102A"/>
    <w:rsid w:val="003510C2"/>
    <w:rsid w:val="003512DE"/>
    <w:rsid w:val="00351D30"/>
    <w:rsid w:val="003526CC"/>
    <w:rsid w:val="00352A40"/>
    <w:rsid w:val="00352C6F"/>
    <w:rsid w:val="00353174"/>
    <w:rsid w:val="003531C9"/>
    <w:rsid w:val="00353275"/>
    <w:rsid w:val="003552D0"/>
    <w:rsid w:val="00356235"/>
    <w:rsid w:val="003568C8"/>
    <w:rsid w:val="00356DBF"/>
    <w:rsid w:val="00356E2B"/>
    <w:rsid w:val="003575D0"/>
    <w:rsid w:val="00360389"/>
    <w:rsid w:val="0036046E"/>
    <w:rsid w:val="00361503"/>
    <w:rsid w:val="003616D4"/>
    <w:rsid w:val="003616DA"/>
    <w:rsid w:val="003618C4"/>
    <w:rsid w:val="003624A6"/>
    <w:rsid w:val="00363711"/>
    <w:rsid w:val="0036483D"/>
    <w:rsid w:val="00364F68"/>
    <w:rsid w:val="0036504C"/>
    <w:rsid w:val="00366298"/>
    <w:rsid w:val="003677E9"/>
    <w:rsid w:val="0036799A"/>
    <w:rsid w:val="00367AC4"/>
    <w:rsid w:val="00370153"/>
    <w:rsid w:val="003709E0"/>
    <w:rsid w:val="00370F7F"/>
    <w:rsid w:val="0037104B"/>
    <w:rsid w:val="00371A50"/>
    <w:rsid w:val="00371F8A"/>
    <w:rsid w:val="00372DA8"/>
    <w:rsid w:val="003737D2"/>
    <w:rsid w:val="00373BD1"/>
    <w:rsid w:val="00374EB6"/>
    <w:rsid w:val="00375E92"/>
    <w:rsid w:val="00376187"/>
    <w:rsid w:val="00376887"/>
    <w:rsid w:val="00376C8B"/>
    <w:rsid w:val="00377F04"/>
    <w:rsid w:val="00380B5F"/>
    <w:rsid w:val="003836E3"/>
    <w:rsid w:val="00383993"/>
    <w:rsid w:val="00383C61"/>
    <w:rsid w:val="00383D70"/>
    <w:rsid w:val="003842B6"/>
    <w:rsid w:val="00384B70"/>
    <w:rsid w:val="003851EE"/>
    <w:rsid w:val="003852A8"/>
    <w:rsid w:val="003854B1"/>
    <w:rsid w:val="00385DE2"/>
    <w:rsid w:val="00385E84"/>
    <w:rsid w:val="0038604A"/>
    <w:rsid w:val="00386BF3"/>
    <w:rsid w:val="00386CD4"/>
    <w:rsid w:val="003876B0"/>
    <w:rsid w:val="003877C6"/>
    <w:rsid w:val="003904EB"/>
    <w:rsid w:val="00390BE9"/>
    <w:rsid w:val="00391731"/>
    <w:rsid w:val="00391E7D"/>
    <w:rsid w:val="003927A8"/>
    <w:rsid w:val="00392AE4"/>
    <w:rsid w:val="003930FE"/>
    <w:rsid w:val="00394417"/>
    <w:rsid w:val="00394418"/>
    <w:rsid w:val="00394FFC"/>
    <w:rsid w:val="0039533A"/>
    <w:rsid w:val="00396013"/>
    <w:rsid w:val="003960EF"/>
    <w:rsid w:val="00396335"/>
    <w:rsid w:val="003A043A"/>
    <w:rsid w:val="003A1DE3"/>
    <w:rsid w:val="003A22AD"/>
    <w:rsid w:val="003A28A7"/>
    <w:rsid w:val="003A3209"/>
    <w:rsid w:val="003A3664"/>
    <w:rsid w:val="003A377C"/>
    <w:rsid w:val="003A3A74"/>
    <w:rsid w:val="003A4A97"/>
    <w:rsid w:val="003A51C9"/>
    <w:rsid w:val="003A57F1"/>
    <w:rsid w:val="003A5ABF"/>
    <w:rsid w:val="003A68F7"/>
    <w:rsid w:val="003A6B0E"/>
    <w:rsid w:val="003A794C"/>
    <w:rsid w:val="003A7A65"/>
    <w:rsid w:val="003A7C88"/>
    <w:rsid w:val="003B08CF"/>
    <w:rsid w:val="003B09BD"/>
    <w:rsid w:val="003B0C37"/>
    <w:rsid w:val="003B1AC3"/>
    <w:rsid w:val="003B21B7"/>
    <w:rsid w:val="003B28C1"/>
    <w:rsid w:val="003B292E"/>
    <w:rsid w:val="003B2D37"/>
    <w:rsid w:val="003B365E"/>
    <w:rsid w:val="003B3E1D"/>
    <w:rsid w:val="003B3FE4"/>
    <w:rsid w:val="003B419B"/>
    <w:rsid w:val="003B4479"/>
    <w:rsid w:val="003B462C"/>
    <w:rsid w:val="003B4669"/>
    <w:rsid w:val="003B5273"/>
    <w:rsid w:val="003B563A"/>
    <w:rsid w:val="003B5E73"/>
    <w:rsid w:val="003B6069"/>
    <w:rsid w:val="003B6234"/>
    <w:rsid w:val="003B6641"/>
    <w:rsid w:val="003B731C"/>
    <w:rsid w:val="003B746A"/>
    <w:rsid w:val="003B7815"/>
    <w:rsid w:val="003C1DD4"/>
    <w:rsid w:val="003C2022"/>
    <w:rsid w:val="003C28AB"/>
    <w:rsid w:val="003C2901"/>
    <w:rsid w:val="003C2D29"/>
    <w:rsid w:val="003C334F"/>
    <w:rsid w:val="003C33A2"/>
    <w:rsid w:val="003C39F0"/>
    <w:rsid w:val="003C3E24"/>
    <w:rsid w:val="003C3F82"/>
    <w:rsid w:val="003C4A03"/>
    <w:rsid w:val="003C4ECB"/>
    <w:rsid w:val="003C4F8E"/>
    <w:rsid w:val="003C5A8D"/>
    <w:rsid w:val="003C7184"/>
    <w:rsid w:val="003C785E"/>
    <w:rsid w:val="003D096C"/>
    <w:rsid w:val="003D0BF3"/>
    <w:rsid w:val="003D0D6A"/>
    <w:rsid w:val="003D1E6F"/>
    <w:rsid w:val="003D1E77"/>
    <w:rsid w:val="003D25F4"/>
    <w:rsid w:val="003D311F"/>
    <w:rsid w:val="003D3713"/>
    <w:rsid w:val="003D3DF6"/>
    <w:rsid w:val="003D4655"/>
    <w:rsid w:val="003D5856"/>
    <w:rsid w:val="003D6209"/>
    <w:rsid w:val="003D654D"/>
    <w:rsid w:val="003D74EB"/>
    <w:rsid w:val="003D75DA"/>
    <w:rsid w:val="003D7628"/>
    <w:rsid w:val="003D7C7E"/>
    <w:rsid w:val="003E02DB"/>
    <w:rsid w:val="003E065C"/>
    <w:rsid w:val="003E0A0C"/>
    <w:rsid w:val="003E0ADD"/>
    <w:rsid w:val="003E256D"/>
    <w:rsid w:val="003E2609"/>
    <w:rsid w:val="003E291C"/>
    <w:rsid w:val="003E2F2A"/>
    <w:rsid w:val="003E311D"/>
    <w:rsid w:val="003E3698"/>
    <w:rsid w:val="003E48F6"/>
    <w:rsid w:val="003E4A6B"/>
    <w:rsid w:val="003E5959"/>
    <w:rsid w:val="003E5C79"/>
    <w:rsid w:val="003E633C"/>
    <w:rsid w:val="003E6B6A"/>
    <w:rsid w:val="003E6DDD"/>
    <w:rsid w:val="003E74E5"/>
    <w:rsid w:val="003E7B0B"/>
    <w:rsid w:val="003E7BFD"/>
    <w:rsid w:val="003F0422"/>
    <w:rsid w:val="003F08EE"/>
    <w:rsid w:val="003F0FF2"/>
    <w:rsid w:val="003F120B"/>
    <w:rsid w:val="003F13AE"/>
    <w:rsid w:val="003F1BBD"/>
    <w:rsid w:val="003F245E"/>
    <w:rsid w:val="003F2F46"/>
    <w:rsid w:val="003F3492"/>
    <w:rsid w:val="003F40AD"/>
    <w:rsid w:val="003F4466"/>
    <w:rsid w:val="003F49FC"/>
    <w:rsid w:val="003F51F1"/>
    <w:rsid w:val="003F52D8"/>
    <w:rsid w:val="003F5AC4"/>
    <w:rsid w:val="003F698C"/>
    <w:rsid w:val="003F6A80"/>
    <w:rsid w:val="003F7709"/>
    <w:rsid w:val="003F7D07"/>
    <w:rsid w:val="00400718"/>
    <w:rsid w:val="00400D4F"/>
    <w:rsid w:val="0040174D"/>
    <w:rsid w:val="00401C61"/>
    <w:rsid w:val="00402CB8"/>
    <w:rsid w:val="004031AF"/>
    <w:rsid w:val="004031D4"/>
    <w:rsid w:val="00403478"/>
    <w:rsid w:val="004036AA"/>
    <w:rsid w:val="00404AB0"/>
    <w:rsid w:val="004052E0"/>
    <w:rsid w:val="0040581D"/>
    <w:rsid w:val="004065AB"/>
    <w:rsid w:val="00406A19"/>
    <w:rsid w:val="004075A9"/>
    <w:rsid w:val="00407D2A"/>
    <w:rsid w:val="00407F7F"/>
    <w:rsid w:val="0041023E"/>
    <w:rsid w:val="00410350"/>
    <w:rsid w:val="00410597"/>
    <w:rsid w:val="004105B2"/>
    <w:rsid w:val="00410663"/>
    <w:rsid w:val="004108E4"/>
    <w:rsid w:val="004118B3"/>
    <w:rsid w:val="0041217C"/>
    <w:rsid w:val="00412195"/>
    <w:rsid w:val="00412A44"/>
    <w:rsid w:val="00412AF7"/>
    <w:rsid w:val="00412E1B"/>
    <w:rsid w:val="0041321D"/>
    <w:rsid w:val="004138F4"/>
    <w:rsid w:val="00413B89"/>
    <w:rsid w:val="0041447F"/>
    <w:rsid w:val="00414658"/>
    <w:rsid w:val="004149D2"/>
    <w:rsid w:val="004157F8"/>
    <w:rsid w:val="00416044"/>
    <w:rsid w:val="00416559"/>
    <w:rsid w:val="004165C5"/>
    <w:rsid w:val="00416666"/>
    <w:rsid w:val="004169CD"/>
    <w:rsid w:val="00416A9D"/>
    <w:rsid w:val="00416F6A"/>
    <w:rsid w:val="00416F88"/>
    <w:rsid w:val="004208BB"/>
    <w:rsid w:val="00420987"/>
    <w:rsid w:val="00420C8E"/>
    <w:rsid w:val="00420DB3"/>
    <w:rsid w:val="004210E8"/>
    <w:rsid w:val="00421F64"/>
    <w:rsid w:val="004221CD"/>
    <w:rsid w:val="00423A01"/>
    <w:rsid w:val="004245BB"/>
    <w:rsid w:val="00424836"/>
    <w:rsid w:val="00424982"/>
    <w:rsid w:val="00425669"/>
    <w:rsid w:val="00425CB7"/>
    <w:rsid w:val="004263B1"/>
    <w:rsid w:val="004303DB"/>
    <w:rsid w:val="004303DF"/>
    <w:rsid w:val="00430733"/>
    <w:rsid w:val="00430F9F"/>
    <w:rsid w:val="00431162"/>
    <w:rsid w:val="00431AD1"/>
    <w:rsid w:val="00433970"/>
    <w:rsid w:val="00434AFF"/>
    <w:rsid w:val="00434C4C"/>
    <w:rsid w:val="004355DC"/>
    <w:rsid w:val="004361B1"/>
    <w:rsid w:val="004367DC"/>
    <w:rsid w:val="00436B32"/>
    <w:rsid w:val="00437C11"/>
    <w:rsid w:val="00440055"/>
    <w:rsid w:val="00441648"/>
    <w:rsid w:val="00442A6F"/>
    <w:rsid w:val="00443335"/>
    <w:rsid w:val="004438D1"/>
    <w:rsid w:val="004447AC"/>
    <w:rsid w:val="004449F7"/>
    <w:rsid w:val="0044512C"/>
    <w:rsid w:val="00445759"/>
    <w:rsid w:val="00445D10"/>
    <w:rsid w:val="00446004"/>
    <w:rsid w:val="00446222"/>
    <w:rsid w:val="00446D16"/>
    <w:rsid w:val="00446D3E"/>
    <w:rsid w:val="004473CF"/>
    <w:rsid w:val="00447D26"/>
    <w:rsid w:val="00450709"/>
    <w:rsid w:val="00450770"/>
    <w:rsid w:val="00451009"/>
    <w:rsid w:val="00451AF6"/>
    <w:rsid w:val="00451C80"/>
    <w:rsid w:val="004525D4"/>
    <w:rsid w:val="00452825"/>
    <w:rsid w:val="00452FC0"/>
    <w:rsid w:val="004530EF"/>
    <w:rsid w:val="00453174"/>
    <w:rsid w:val="00453DB4"/>
    <w:rsid w:val="00453F55"/>
    <w:rsid w:val="00454D7A"/>
    <w:rsid w:val="00456084"/>
    <w:rsid w:val="00457A5A"/>
    <w:rsid w:val="0046010D"/>
    <w:rsid w:val="00460570"/>
    <w:rsid w:val="00460B29"/>
    <w:rsid w:val="00460EEB"/>
    <w:rsid w:val="004610E9"/>
    <w:rsid w:val="0046110E"/>
    <w:rsid w:val="00461332"/>
    <w:rsid w:val="00461837"/>
    <w:rsid w:val="00461B66"/>
    <w:rsid w:val="00462849"/>
    <w:rsid w:val="00462902"/>
    <w:rsid w:val="00463153"/>
    <w:rsid w:val="0046353C"/>
    <w:rsid w:val="00463AAC"/>
    <w:rsid w:val="00464245"/>
    <w:rsid w:val="004643C8"/>
    <w:rsid w:val="00464462"/>
    <w:rsid w:val="00464C94"/>
    <w:rsid w:val="00464D5F"/>
    <w:rsid w:val="004660A5"/>
    <w:rsid w:val="0046631E"/>
    <w:rsid w:val="00466382"/>
    <w:rsid w:val="0046640A"/>
    <w:rsid w:val="00466DBB"/>
    <w:rsid w:val="00466E16"/>
    <w:rsid w:val="00470366"/>
    <w:rsid w:val="00470F13"/>
    <w:rsid w:val="00471346"/>
    <w:rsid w:val="00472C89"/>
    <w:rsid w:val="004733C3"/>
    <w:rsid w:val="00473429"/>
    <w:rsid w:val="00474012"/>
    <w:rsid w:val="004740BD"/>
    <w:rsid w:val="00474451"/>
    <w:rsid w:val="0047451D"/>
    <w:rsid w:val="00474885"/>
    <w:rsid w:val="004748B3"/>
    <w:rsid w:val="004748C2"/>
    <w:rsid w:val="00475309"/>
    <w:rsid w:val="004756D8"/>
    <w:rsid w:val="00475B46"/>
    <w:rsid w:val="00475D5C"/>
    <w:rsid w:val="004764C1"/>
    <w:rsid w:val="00477128"/>
    <w:rsid w:val="004771CC"/>
    <w:rsid w:val="00477279"/>
    <w:rsid w:val="004774C8"/>
    <w:rsid w:val="00477B41"/>
    <w:rsid w:val="00477D7D"/>
    <w:rsid w:val="0048102A"/>
    <w:rsid w:val="00481A38"/>
    <w:rsid w:val="00481F42"/>
    <w:rsid w:val="0048276B"/>
    <w:rsid w:val="004828ED"/>
    <w:rsid w:val="00482F50"/>
    <w:rsid w:val="004830F7"/>
    <w:rsid w:val="00483270"/>
    <w:rsid w:val="004834D8"/>
    <w:rsid w:val="004836DD"/>
    <w:rsid w:val="004838E6"/>
    <w:rsid w:val="004839EF"/>
    <w:rsid w:val="00484771"/>
    <w:rsid w:val="004847FC"/>
    <w:rsid w:val="00485192"/>
    <w:rsid w:val="00485B16"/>
    <w:rsid w:val="00485BDC"/>
    <w:rsid w:val="004860F3"/>
    <w:rsid w:val="00486160"/>
    <w:rsid w:val="004862FD"/>
    <w:rsid w:val="00486B96"/>
    <w:rsid w:val="00486C1C"/>
    <w:rsid w:val="00486F39"/>
    <w:rsid w:val="0048781F"/>
    <w:rsid w:val="004912AB"/>
    <w:rsid w:val="0049238B"/>
    <w:rsid w:val="00493AFB"/>
    <w:rsid w:val="0049464D"/>
    <w:rsid w:val="00494A64"/>
    <w:rsid w:val="00494F29"/>
    <w:rsid w:val="0049554D"/>
    <w:rsid w:val="00496131"/>
    <w:rsid w:val="004963AF"/>
    <w:rsid w:val="004966B8"/>
    <w:rsid w:val="004A05C3"/>
    <w:rsid w:val="004A0CAA"/>
    <w:rsid w:val="004A10D4"/>
    <w:rsid w:val="004A1C95"/>
    <w:rsid w:val="004A259D"/>
    <w:rsid w:val="004A279C"/>
    <w:rsid w:val="004A3039"/>
    <w:rsid w:val="004A319A"/>
    <w:rsid w:val="004A35A1"/>
    <w:rsid w:val="004A35A6"/>
    <w:rsid w:val="004A37FE"/>
    <w:rsid w:val="004A3903"/>
    <w:rsid w:val="004A4228"/>
    <w:rsid w:val="004A4421"/>
    <w:rsid w:val="004A56A4"/>
    <w:rsid w:val="004A5B8E"/>
    <w:rsid w:val="004A5DC5"/>
    <w:rsid w:val="004A7788"/>
    <w:rsid w:val="004A7FBA"/>
    <w:rsid w:val="004B0205"/>
    <w:rsid w:val="004B0B38"/>
    <w:rsid w:val="004B19F6"/>
    <w:rsid w:val="004B1AE9"/>
    <w:rsid w:val="004B1E13"/>
    <w:rsid w:val="004B1F08"/>
    <w:rsid w:val="004B2961"/>
    <w:rsid w:val="004B3A08"/>
    <w:rsid w:val="004B3CAF"/>
    <w:rsid w:val="004B3D34"/>
    <w:rsid w:val="004B3DB9"/>
    <w:rsid w:val="004B502C"/>
    <w:rsid w:val="004B567F"/>
    <w:rsid w:val="004B59C9"/>
    <w:rsid w:val="004B5ED6"/>
    <w:rsid w:val="004B6189"/>
    <w:rsid w:val="004B6C1A"/>
    <w:rsid w:val="004B6E3E"/>
    <w:rsid w:val="004B6F57"/>
    <w:rsid w:val="004B6F9A"/>
    <w:rsid w:val="004C0242"/>
    <w:rsid w:val="004C0ADF"/>
    <w:rsid w:val="004C1063"/>
    <w:rsid w:val="004C1266"/>
    <w:rsid w:val="004C130A"/>
    <w:rsid w:val="004C1847"/>
    <w:rsid w:val="004C29A3"/>
    <w:rsid w:val="004C2BE9"/>
    <w:rsid w:val="004C3884"/>
    <w:rsid w:val="004C4A6D"/>
    <w:rsid w:val="004C4B4D"/>
    <w:rsid w:val="004C5418"/>
    <w:rsid w:val="004C6461"/>
    <w:rsid w:val="004D02A1"/>
    <w:rsid w:val="004D0F4A"/>
    <w:rsid w:val="004D3A69"/>
    <w:rsid w:val="004D3BAD"/>
    <w:rsid w:val="004D3CE6"/>
    <w:rsid w:val="004D3D0C"/>
    <w:rsid w:val="004D436E"/>
    <w:rsid w:val="004D43D1"/>
    <w:rsid w:val="004D5228"/>
    <w:rsid w:val="004D6209"/>
    <w:rsid w:val="004D6C78"/>
    <w:rsid w:val="004D7180"/>
    <w:rsid w:val="004D7A84"/>
    <w:rsid w:val="004E0322"/>
    <w:rsid w:val="004E04F0"/>
    <w:rsid w:val="004E0546"/>
    <w:rsid w:val="004E15D3"/>
    <w:rsid w:val="004E26DD"/>
    <w:rsid w:val="004E3A40"/>
    <w:rsid w:val="004E3D4D"/>
    <w:rsid w:val="004E3ED5"/>
    <w:rsid w:val="004E4118"/>
    <w:rsid w:val="004E4161"/>
    <w:rsid w:val="004E43D4"/>
    <w:rsid w:val="004E47EA"/>
    <w:rsid w:val="004E4C3A"/>
    <w:rsid w:val="004E519C"/>
    <w:rsid w:val="004E5256"/>
    <w:rsid w:val="004E5464"/>
    <w:rsid w:val="004E5B9F"/>
    <w:rsid w:val="004E7957"/>
    <w:rsid w:val="004F0024"/>
    <w:rsid w:val="004F009A"/>
    <w:rsid w:val="004F00DC"/>
    <w:rsid w:val="004F0C1D"/>
    <w:rsid w:val="004F10DE"/>
    <w:rsid w:val="004F123C"/>
    <w:rsid w:val="004F22F2"/>
    <w:rsid w:val="004F26D1"/>
    <w:rsid w:val="004F36CF"/>
    <w:rsid w:val="004F3B89"/>
    <w:rsid w:val="004F3C8E"/>
    <w:rsid w:val="004F42AC"/>
    <w:rsid w:val="004F4829"/>
    <w:rsid w:val="004F5539"/>
    <w:rsid w:val="004F562F"/>
    <w:rsid w:val="004F5823"/>
    <w:rsid w:val="004F59E8"/>
    <w:rsid w:val="004F60B2"/>
    <w:rsid w:val="004F656D"/>
    <w:rsid w:val="004F667C"/>
    <w:rsid w:val="004F68FD"/>
    <w:rsid w:val="004F76B6"/>
    <w:rsid w:val="004F77D0"/>
    <w:rsid w:val="004F7990"/>
    <w:rsid w:val="004F7AD2"/>
    <w:rsid w:val="004F7D17"/>
    <w:rsid w:val="0050063A"/>
    <w:rsid w:val="005012D8"/>
    <w:rsid w:val="00501576"/>
    <w:rsid w:val="005032A4"/>
    <w:rsid w:val="005033C0"/>
    <w:rsid w:val="00503888"/>
    <w:rsid w:val="005039D6"/>
    <w:rsid w:val="00503FF4"/>
    <w:rsid w:val="00504019"/>
    <w:rsid w:val="005049F1"/>
    <w:rsid w:val="0050540D"/>
    <w:rsid w:val="00505470"/>
    <w:rsid w:val="00505561"/>
    <w:rsid w:val="00505DFD"/>
    <w:rsid w:val="0050679E"/>
    <w:rsid w:val="00507273"/>
    <w:rsid w:val="005075CD"/>
    <w:rsid w:val="00507972"/>
    <w:rsid w:val="0050797B"/>
    <w:rsid w:val="00507DC9"/>
    <w:rsid w:val="005100CC"/>
    <w:rsid w:val="00510792"/>
    <w:rsid w:val="0051090D"/>
    <w:rsid w:val="00510AC9"/>
    <w:rsid w:val="0051191F"/>
    <w:rsid w:val="005119D6"/>
    <w:rsid w:val="00511AC9"/>
    <w:rsid w:val="00511EEC"/>
    <w:rsid w:val="005128E5"/>
    <w:rsid w:val="00512C80"/>
    <w:rsid w:val="0051315E"/>
    <w:rsid w:val="0051392B"/>
    <w:rsid w:val="00514831"/>
    <w:rsid w:val="005151D0"/>
    <w:rsid w:val="005153D6"/>
    <w:rsid w:val="005164AB"/>
    <w:rsid w:val="005165BC"/>
    <w:rsid w:val="005167F0"/>
    <w:rsid w:val="00517231"/>
    <w:rsid w:val="0051739C"/>
    <w:rsid w:val="00517508"/>
    <w:rsid w:val="00517DDC"/>
    <w:rsid w:val="00517DEF"/>
    <w:rsid w:val="00517F4E"/>
    <w:rsid w:val="005204E5"/>
    <w:rsid w:val="00520804"/>
    <w:rsid w:val="00520A6E"/>
    <w:rsid w:val="00520E0C"/>
    <w:rsid w:val="0052115F"/>
    <w:rsid w:val="00521705"/>
    <w:rsid w:val="00521F5E"/>
    <w:rsid w:val="005225B5"/>
    <w:rsid w:val="00523307"/>
    <w:rsid w:val="00524636"/>
    <w:rsid w:val="00525C4A"/>
    <w:rsid w:val="00525C7E"/>
    <w:rsid w:val="00525E9E"/>
    <w:rsid w:val="00526026"/>
    <w:rsid w:val="005267FB"/>
    <w:rsid w:val="00526991"/>
    <w:rsid w:val="00527B7D"/>
    <w:rsid w:val="00530003"/>
    <w:rsid w:val="005302F1"/>
    <w:rsid w:val="00530737"/>
    <w:rsid w:val="0053074C"/>
    <w:rsid w:val="00530BC8"/>
    <w:rsid w:val="00531163"/>
    <w:rsid w:val="00531693"/>
    <w:rsid w:val="00531A4D"/>
    <w:rsid w:val="00531EDA"/>
    <w:rsid w:val="0053255A"/>
    <w:rsid w:val="00532D47"/>
    <w:rsid w:val="00532EA4"/>
    <w:rsid w:val="00533258"/>
    <w:rsid w:val="00533307"/>
    <w:rsid w:val="005335C0"/>
    <w:rsid w:val="005347E0"/>
    <w:rsid w:val="005348A5"/>
    <w:rsid w:val="00535126"/>
    <w:rsid w:val="00535981"/>
    <w:rsid w:val="00535D72"/>
    <w:rsid w:val="0053728E"/>
    <w:rsid w:val="0053737E"/>
    <w:rsid w:val="00537979"/>
    <w:rsid w:val="00537989"/>
    <w:rsid w:val="00537A1F"/>
    <w:rsid w:val="00537A5E"/>
    <w:rsid w:val="005406A6"/>
    <w:rsid w:val="00540CB9"/>
    <w:rsid w:val="00540DF6"/>
    <w:rsid w:val="00541A0A"/>
    <w:rsid w:val="00541B48"/>
    <w:rsid w:val="00542613"/>
    <w:rsid w:val="005426B5"/>
    <w:rsid w:val="00542D6A"/>
    <w:rsid w:val="00542E7F"/>
    <w:rsid w:val="00543F21"/>
    <w:rsid w:val="0054432B"/>
    <w:rsid w:val="005455B9"/>
    <w:rsid w:val="005457FB"/>
    <w:rsid w:val="005461AD"/>
    <w:rsid w:val="0054641D"/>
    <w:rsid w:val="00546618"/>
    <w:rsid w:val="00546F1E"/>
    <w:rsid w:val="0054705B"/>
    <w:rsid w:val="0054743C"/>
    <w:rsid w:val="0055010D"/>
    <w:rsid w:val="00550E5A"/>
    <w:rsid w:val="0055191F"/>
    <w:rsid w:val="005522DF"/>
    <w:rsid w:val="005535BC"/>
    <w:rsid w:val="00553BBC"/>
    <w:rsid w:val="005541A7"/>
    <w:rsid w:val="005549E1"/>
    <w:rsid w:val="00554A40"/>
    <w:rsid w:val="00554BCF"/>
    <w:rsid w:val="00554F2A"/>
    <w:rsid w:val="0055582E"/>
    <w:rsid w:val="00555B26"/>
    <w:rsid w:val="0055614B"/>
    <w:rsid w:val="00556A96"/>
    <w:rsid w:val="00556D72"/>
    <w:rsid w:val="00560A92"/>
    <w:rsid w:val="00560C07"/>
    <w:rsid w:val="00561212"/>
    <w:rsid w:val="005613E1"/>
    <w:rsid w:val="00561BB6"/>
    <w:rsid w:val="00561C1D"/>
    <w:rsid w:val="00561FB2"/>
    <w:rsid w:val="00562F3F"/>
    <w:rsid w:val="0056340B"/>
    <w:rsid w:val="00563A31"/>
    <w:rsid w:val="00564B26"/>
    <w:rsid w:val="005653AC"/>
    <w:rsid w:val="005656F3"/>
    <w:rsid w:val="0056587A"/>
    <w:rsid w:val="00565AD4"/>
    <w:rsid w:val="00565E11"/>
    <w:rsid w:val="005662E4"/>
    <w:rsid w:val="005664F1"/>
    <w:rsid w:val="00566953"/>
    <w:rsid w:val="00570A4F"/>
    <w:rsid w:val="00571E82"/>
    <w:rsid w:val="005721C6"/>
    <w:rsid w:val="0057254B"/>
    <w:rsid w:val="00573489"/>
    <w:rsid w:val="0057418F"/>
    <w:rsid w:val="005760D4"/>
    <w:rsid w:val="005761D2"/>
    <w:rsid w:val="005761D7"/>
    <w:rsid w:val="00576733"/>
    <w:rsid w:val="00576DFA"/>
    <w:rsid w:val="0058084C"/>
    <w:rsid w:val="00580C28"/>
    <w:rsid w:val="00580D7E"/>
    <w:rsid w:val="00580DF8"/>
    <w:rsid w:val="00581672"/>
    <w:rsid w:val="00581C94"/>
    <w:rsid w:val="005831EB"/>
    <w:rsid w:val="00583544"/>
    <w:rsid w:val="00583B23"/>
    <w:rsid w:val="00584275"/>
    <w:rsid w:val="0058469A"/>
    <w:rsid w:val="005849CE"/>
    <w:rsid w:val="00584EDD"/>
    <w:rsid w:val="00584F62"/>
    <w:rsid w:val="005853F8"/>
    <w:rsid w:val="00585464"/>
    <w:rsid w:val="00585F72"/>
    <w:rsid w:val="005862AA"/>
    <w:rsid w:val="00586333"/>
    <w:rsid w:val="00586884"/>
    <w:rsid w:val="00587133"/>
    <w:rsid w:val="00587637"/>
    <w:rsid w:val="005900C7"/>
    <w:rsid w:val="00590793"/>
    <w:rsid w:val="0059084E"/>
    <w:rsid w:val="005909A5"/>
    <w:rsid w:val="00590F30"/>
    <w:rsid w:val="00590FFC"/>
    <w:rsid w:val="005911BD"/>
    <w:rsid w:val="00591615"/>
    <w:rsid w:val="005916E2"/>
    <w:rsid w:val="00591F09"/>
    <w:rsid w:val="005923EF"/>
    <w:rsid w:val="00592418"/>
    <w:rsid w:val="00592C1B"/>
    <w:rsid w:val="00593186"/>
    <w:rsid w:val="00593E59"/>
    <w:rsid w:val="00593EBE"/>
    <w:rsid w:val="0059457B"/>
    <w:rsid w:val="00594A93"/>
    <w:rsid w:val="00595527"/>
    <w:rsid w:val="00595C41"/>
    <w:rsid w:val="00595D7D"/>
    <w:rsid w:val="00595D7F"/>
    <w:rsid w:val="00595DCF"/>
    <w:rsid w:val="00595E95"/>
    <w:rsid w:val="0059685D"/>
    <w:rsid w:val="00597435"/>
    <w:rsid w:val="00597C78"/>
    <w:rsid w:val="005A0131"/>
    <w:rsid w:val="005A0493"/>
    <w:rsid w:val="005A09C6"/>
    <w:rsid w:val="005A0FE6"/>
    <w:rsid w:val="005A103A"/>
    <w:rsid w:val="005A1815"/>
    <w:rsid w:val="005A1D8B"/>
    <w:rsid w:val="005A2287"/>
    <w:rsid w:val="005A3813"/>
    <w:rsid w:val="005A3840"/>
    <w:rsid w:val="005A3E6A"/>
    <w:rsid w:val="005A42CF"/>
    <w:rsid w:val="005A44D3"/>
    <w:rsid w:val="005A4549"/>
    <w:rsid w:val="005A5D01"/>
    <w:rsid w:val="005A5FFF"/>
    <w:rsid w:val="005A6BB8"/>
    <w:rsid w:val="005A7359"/>
    <w:rsid w:val="005A73F2"/>
    <w:rsid w:val="005A7AD8"/>
    <w:rsid w:val="005A7F01"/>
    <w:rsid w:val="005B02F6"/>
    <w:rsid w:val="005B09C5"/>
    <w:rsid w:val="005B1108"/>
    <w:rsid w:val="005B1DE5"/>
    <w:rsid w:val="005B26FA"/>
    <w:rsid w:val="005B275D"/>
    <w:rsid w:val="005B2797"/>
    <w:rsid w:val="005B296D"/>
    <w:rsid w:val="005B3526"/>
    <w:rsid w:val="005B3BB2"/>
    <w:rsid w:val="005B43DC"/>
    <w:rsid w:val="005B448E"/>
    <w:rsid w:val="005B50E1"/>
    <w:rsid w:val="005B66C4"/>
    <w:rsid w:val="005B681E"/>
    <w:rsid w:val="005B6949"/>
    <w:rsid w:val="005B6ECD"/>
    <w:rsid w:val="005C0625"/>
    <w:rsid w:val="005C110D"/>
    <w:rsid w:val="005C13E8"/>
    <w:rsid w:val="005C168A"/>
    <w:rsid w:val="005C170D"/>
    <w:rsid w:val="005C25C1"/>
    <w:rsid w:val="005C2815"/>
    <w:rsid w:val="005C2D32"/>
    <w:rsid w:val="005C349D"/>
    <w:rsid w:val="005C36A7"/>
    <w:rsid w:val="005C3967"/>
    <w:rsid w:val="005C4312"/>
    <w:rsid w:val="005C4478"/>
    <w:rsid w:val="005C4928"/>
    <w:rsid w:val="005C4E62"/>
    <w:rsid w:val="005C4ED6"/>
    <w:rsid w:val="005C4F8D"/>
    <w:rsid w:val="005C541E"/>
    <w:rsid w:val="005C573D"/>
    <w:rsid w:val="005C5B11"/>
    <w:rsid w:val="005C5F1C"/>
    <w:rsid w:val="005C6531"/>
    <w:rsid w:val="005C6601"/>
    <w:rsid w:val="005C7248"/>
    <w:rsid w:val="005C74BB"/>
    <w:rsid w:val="005C75DA"/>
    <w:rsid w:val="005C7C32"/>
    <w:rsid w:val="005D0334"/>
    <w:rsid w:val="005D0CC1"/>
    <w:rsid w:val="005D0EFE"/>
    <w:rsid w:val="005D1231"/>
    <w:rsid w:val="005D1EAE"/>
    <w:rsid w:val="005D29A2"/>
    <w:rsid w:val="005D2FEC"/>
    <w:rsid w:val="005D3066"/>
    <w:rsid w:val="005D3563"/>
    <w:rsid w:val="005D51A7"/>
    <w:rsid w:val="005D54AA"/>
    <w:rsid w:val="005D5A29"/>
    <w:rsid w:val="005D5FDD"/>
    <w:rsid w:val="005D6439"/>
    <w:rsid w:val="005D66DF"/>
    <w:rsid w:val="005D6905"/>
    <w:rsid w:val="005D7D5C"/>
    <w:rsid w:val="005D7FAC"/>
    <w:rsid w:val="005E10EB"/>
    <w:rsid w:val="005E1A12"/>
    <w:rsid w:val="005E1D30"/>
    <w:rsid w:val="005E210B"/>
    <w:rsid w:val="005E29B4"/>
    <w:rsid w:val="005E3493"/>
    <w:rsid w:val="005E34C3"/>
    <w:rsid w:val="005E43EA"/>
    <w:rsid w:val="005E4A14"/>
    <w:rsid w:val="005E4BA7"/>
    <w:rsid w:val="005E4C18"/>
    <w:rsid w:val="005E518B"/>
    <w:rsid w:val="005E551F"/>
    <w:rsid w:val="005E55C2"/>
    <w:rsid w:val="005E5BBB"/>
    <w:rsid w:val="005E6709"/>
    <w:rsid w:val="005E68BD"/>
    <w:rsid w:val="005E73A1"/>
    <w:rsid w:val="005E7529"/>
    <w:rsid w:val="005E7542"/>
    <w:rsid w:val="005E782D"/>
    <w:rsid w:val="005F072E"/>
    <w:rsid w:val="005F07A6"/>
    <w:rsid w:val="005F1095"/>
    <w:rsid w:val="005F307F"/>
    <w:rsid w:val="005F3870"/>
    <w:rsid w:val="005F3C70"/>
    <w:rsid w:val="005F47BD"/>
    <w:rsid w:val="005F4B5C"/>
    <w:rsid w:val="005F4D4D"/>
    <w:rsid w:val="005F5208"/>
    <w:rsid w:val="005F546B"/>
    <w:rsid w:val="005F5554"/>
    <w:rsid w:val="005F69BC"/>
    <w:rsid w:val="005F6BBC"/>
    <w:rsid w:val="005F740E"/>
    <w:rsid w:val="0060063E"/>
    <w:rsid w:val="006006D9"/>
    <w:rsid w:val="00600E5F"/>
    <w:rsid w:val="006021C7"/>
    <w:rsid w:val="006028DB"/>
    <w:rsid w:val="0060309D"/>
    <w:rsid w:val="006036C2"/>
    <w:rsid w:val="00603C71"/>
    <w:rsid w:val="00604984"/>
    <w:rsid w:val="00604CA6"/>
    <w:rsid w:val="006055D9"/>
    <w:rsid w:val="00605D21"/>
    <w:rsid w:val="00606084"/>
    <w:rsid w:val="006063A0"/>
    <w:rsid w:val="006068E9"/>
    <w:rsid w:val="00606DA0"/>
    <w:rsid w:val="00607EAC"/>
    <w:rsid w:val="00610046"/>
    <w:rsid w:val="0061029E"/>
    <w:rsid w:val="00610C41"/>
    <w:rsid w:val="006114D0"/>
    <w:rsid w:val="00611FFD"/>
    <w:rsid w:val="006123B0"/>
    <w:rsid w:val="006123DF"/>
    <w:rsid w:val="00612CB7"/>
    <w:rsid w:val="00612E92"/>
    <w:rsid w:val="00613393"/>
    <w:rsid w:val="00613607"/>
    <w:rsid w:val="00614097"/>
    <w:rsid w:val="00614225"/>
    <w:rsid w:val="006143ED"/>
    <w:rsid w:val="00614C05"/>
    <w:rsid w:val="00615D99"/>
    <w:rsid w:val="006164CD"/>
    <w:rsid w:val="00617433"/>
    <w:rsid w:val="00620168"/>
    <w:rsid w:val="00620D0F"/>
    <w:rsid w:val="00621378"/>
    <w:rsid w:val="00621A6B"/>
    <w:rsid w:val="00622682"/>
    <w:rsid w:val="00623B13"/>
    <w:rsid w:val="006245F1"/>
    <w:rsid w:val="006246D6"/>
    <w:rsid w:val="00624945"/>
    <w:rsid w:val="00624F04"/>
    <w:rsid w:val="00625051"/>
    <w:rsid w:val="006255CB"/>
    <w:rsid w:val="0062581F"/>
    <w:rsid w:val="0062598A"/>
    <w:rsid w:val="00625A13"/>
    <w:rsid w:val="00626395"/>
    <w:rsid w:val="006267A3"/>
    <w:rsid w:val="00626A10"/>
    <w:rsid w:val="006272F2"/>
    <w:rsid w:val="006275C4"/>
    <w:rsid w:val="00627D20"/>
    <w:rsid w:val="00627DB8"/>
    <w:rsid w:val="00627DEA"/>
    <w:rsid w:val="0063008D"/>
    <w:rsid w:val="00630335"/>
    <w:rsid w:val="0063069A"/>
    <w:rsid w:val="0063111E"/>
    <w:rsid w:val="006314EF"/>
    <w:rsid w:val="0063155A"/>
    <w:rsid w:val="00631D2B"/>
    <w:rsid w:val="00632483"/>
    <w:rsid w:val="00632ABB"/>
    <w:rsid w:val="00633ED7"/>
    <w:rsid w:val="00634A27"/>
    <w:rsid w:val="0063578E"/>
    <w:rsid w:val="00635A68"/>
    <w:rsid w:val="00636BD3"/>
    <w:rsid w:val="0063787B"/>
    <w:rsid w:val="00637A99"/>
    <w:rsid w:val="006408D3"/>
    <w:rsid w:val="00640CAB"/>
    <w:rsid w:val="00641525"/>
    <w:rsid w:val="00641EA0"/>
    <w:rsid w:val="00642127"/>
    <w:rsid w:val="006429D8"/>
    <w:rsid w:val="00642BCD"/>
    <w:rsid w:val="006431CA"/>
    <w:rsid w:val="0064491A"/>
    <w:rsid w:val="00644A74"/>
    <w:rsid w:val="00644D5E"/>
    <w:rsid w:val="00644DDD"/>
    <w:rsid w:val="006454F5"/>
    <w:rsid w:val="00645CFE"/>
    <w:rsid w:val="006465C9"/>
    <w:rsid w:val="00646FE3"/>
    <w:rsid w:val="00647B3B"/>
    <w:rsid w:val="0065008F"/>
    <w:rsid w:val="00650239"/>
    <w:rsid w:val="006521A4"/>
    <w:rsid w:val="00652847"/>
    <w:rsid w:val="00652D42"/>
    <w:rsid w:val="006534DA"/>
    <w:rsid w:val="00653D2B"/>
    <w:rsid w:val="0065408E"/>
    <w:rsid w:val="00654B74"/>
    <w:rsid w:val="00654BFA"/>
    <w:rsid w:val="00655E0D"/>
    <w:rsid w:val="0065628D"/>
    <w:rsid w:val="006563D7"/>
    <w:rsid w:val="00656DCA"/>
    <w:rsid w:val="00657609"/>
    <w:rsid w:val="00657A8E"/>
    <w:rsid w:val="0066030A"/>
    <w:rsid w:val="00660C65"/>
    <w:rsid w:val="00660C69"/>
    <w:rsid w:val="00660DAA"/>
    <w:rsid w:val="006614A4"/>
    <w:rsid w:val="006627E7"/>
    <w:rsid w:val="0066354F"/>
    <w:rsid w:val="0066387C"/>
    <w:rsid w:val="006638E5"/>
    <w:rsid w:val="00663ABE"/>
    <w:rsid w:val="00664401"/>
    <w:rsid w:val="0066456B"/>
    <w:rsid w:val="00664BFE"/>
    <w:rsid w:val="00665165"/>
    <w:rsid w:val="0066525C"/>
    <w:rsid w:val="006652F4"/>
    <w:rsid w:val="00665936"/>
    <w:rsid w:val="006665A3"/>
    <w:rsid w:val="006666CA"/>
    <w:rsid w:val="00666DF2"/>
    <w:rsid w:val="00667185"/>
    <w:rsid w:val="00667B3C"/>
    <w:rsid w:val="00667D4C"/>
    <w:rsid w:val="006704C5"/>
    <w:rsid w:val="006705EF"/>
    <w:rsid w:val="006706DE"/>
    <w:rsid w:val="006709E5"/>
    <w:rsid w:val="00670F5A"/>
    <w:rsid w:val="00671954"/>
    <w:rsid w:val="00671C01"/>
    <w:rsid w:val="0067264B"/>
    <w:rsid w:val="00672C1B"/>
    <w:rsid w:val="00672F57"/>
    <w:rsid w:val="0067333E"/>
    <w:rsid w:val="00674935"/>
    <w:rsid w:val="00674F30"/>
    <w:rsid w:val="00675E75"/>
    <w:rsid w:val="00676B21"/>
    <w:rsid w:val="00676BE9"/>
    <w:rsid w:val="00676EE3"/>
    <w:rsid w:val="00676F67"/>
    <w:rsid w:val="00677AE0"/>
    <w:rsid w:val="00677C1B"/>
    <w:rsid w:val="00677D0A"/>
    <w:rsid w:val="00677DA3"/>
    <w:rsid w:val="006800E0"/>
    <w:rsid w:val="00680CC5"/>
    <w:rsid w:val="00681A07"/>
    <w:rsid w:val="00681ECE"/>
    <w:rsid w:val="00681ED0"/>
    <w:rsid w:val="00681FE6"/>
    <w:rsid w:val="00682903"/>
    <w:rsid w:val="00683AB5"/>
    <w:rsid w:val="00683DF1"/>
    <w:rsid w:val="00684BED"/>
    <w:rsid w:val="00685742"/>
    <w:rsid w:val="006860E2"/>
    <w:rsid w:val="00686BEB"/>
    <w:rsid w:val="00690325"/>
    <w:rsid w:val="00691350"/>
    <w:rsid w:val="00691B3E"/>
    <w:rsid w:val="006924BE"/>
    <w:rsid w:val="00692A21"/>
    <w:rsid w:val="00692B87"/>
    <w:rsid w:val="00692BAC"/>
    <w:rsid w:val="006934CD"/>
    <w:rsid w:val="00693EE2"/>
    <w:rsid w:val="00694173"/>
    <w:rsid w:val="006949B7"/>
    <w:rsid w:val="00696285"/>
    <w:rsid w:val="00696470"/>
    <w:rsid w:val="0069729C"/>
    <w:rsid w:val="00697951"/>
    <w:rsid w:val="006A0572"/>
    <w:rsid w:val="006A0877"/>
    <w:rsid w:val="006A0DCA"/>
    <w:rsid w:val="006A0FB7"/>
    <w:rsid w:val="006A1A48"/>
    <w:rsid w:val="006A2B3F"/>
    <w:rsid w:val="006A31EB"/>
    <w:rsid w:val="006A4467"/>
    <w:rsid w:val="006A4C3C"/>
    <w:rsid w:val="006A4C65"/>
    <w:rsid w:val="006A4EFD"/>
    <w:rsid w:val="006A503B"/>
    <w:rsid w:val="006A5FA0"/>
    <w:rsid w:val="006A6285"/>
    <w:rsid w:val="006A6F52"/>
    <w:rsid w:val="006B0563"/>
    <w:rsid w:val="006B1052"/>
    <w:rsid w:val="006B1852"/>
    <w:rsid w:val="006B2D7B"/>
    <w:rsid w:val="006B3415"/>
    <w:rsid w:val="006B3A70"/>
    <w:rsid w:val="006B3DAE"/>
    <w:rsid w:val="006B4302"/>
    <w:rsid w:val="006B44C3"/>
    <w:rsid w:val="006B4706"/>
    <w:rsid w:val="006B4FC2"/>
    <w:rsid w:val="006B5E30"/>
    <w:rsid w:val="006B676E"/>
    <w:rsid w:val="006B72B0"/>
    <w:rsid w:val="006B747E"/>
    <w:rsid w:val="006B76E1"/>
    <w:rsid w:val="006B7E14"/>
    <w:rsid w:val="006C02B1"/>
    <w:rsid w:val="006C04FA"/>
    <w:rsid w:val="006C272A"/>
    <w:rsid w:val="006C2E6C"/>
    <w:rsid w:val="006C36D0"/>
    <w:rsid w:val="006C3790"/>
    <w:rsid w:val="006C397B"/>
    <w:rsid w:val="006C3BF7"/>
    <w:rsid w:val="006C4766"/>
    <w:rsid w:val="006C4BC6"/>
    <w:rsid w:val="006C4E98"/>
    <w:rsid w:val="006C5604"/>
    <w:rsid w:val="006C7E9C"/>
    <w:rsid w:val="006C7EE9"/>
    <w:rsid w:val="006D02AA"/>
    <w:rsid w:val="006D14F9"/>
    <w:rsid w:val="006D19AF"/>
    <w:rsid w:val="006D1A59"/>
    <w:rsid w:val="006D207B"/>
    <w:rsid w:val="006D2487"/>
    <w:rsid w:val="006D2504"/>
    <w:rsid w:val="006D2725"/>
    <w:rsid w:val="006D28F3"/>
    <w:rsid w:val="006D2A31"/>
    <w:rsid w:val="006D314D"/>
    <w:rsid w:val="006D3313"/>
    <w:rsid w:val="006D338D"/>
    <w:rsid w:val="006D3A14"/>
    <w:rsid w:val="006D4FD8"/>
    <w:rsid w:val="006D535E"/>
    <w:rsid w:val="006D559B"/>
    <w:rsid w:val="006D5CF3"/>
    <w:rsid w:val="006D5E83"/>
    <w:rsid w:val="006D6C8E"/>
    <w:rsid w:val="006D6CC7"/>
    <w:rsid w:val="006D72DC"/>
    <w:rsid w:val="006D7641"/>
    <w:rsid w:val="006D7A29"/>
    <w:rsid w:val="006D7B5D"/>
    <w:rsid w:val="006D7B62"/>
    <w:rsid w:val="006E09C1"/>
    <w:rsid w:val="006E0B21"/>
    <w:rsid w:val="006E0D72"/>
    <w:rsid w:val="006E1579"/>
    <w:rsid w:val="006E22E5"/>
    <w:rsid w:val="006E3030"/>
    <w:rsid w:val="006E410C"/>
    <w:rsid w:val="006E49EE"/>
    <w:rsid w:val="006E4A8C"/>
    <w:rsid w:val="006E4C31"/>
    <w:rsid w:val="006E54AA"/>
    <w:rsid w:val="006E6075"/>
    <w:rsid w:val="006E694F"/>
    <w:rsid w:val="006E69B0"/>
    <w:rsid w:val="006E6F24"/>
    <w:rsid w:val="006E7070"/>
    <w:rsid w:val="006E70C3"/>
    <w:rsid w:val="006E7102"/>
    <w:rsid w:val="006E7D41"/>
    <w:rsid w:val="006E7FB5"/>
    <w:rsid w:val="006F01E7"/>
    <w:rsid w:val="006F0802"/>
    <w:rsid w:val="006F08C8"/>
    <w:rsid w:val="006F0BBF"/>
    <w:rsid w:val="006F2755"/>
    <w:rsid w:val="006F2869"/>
    <w:rsid w:val="006F2CD4"/>
    <w:rsid w:val="006F36A7"/>
    <w:rsid w:val="006F3EFE"/>
    <w:rsid w:val="006F4C96"/>
    <w:rsid w:val="006F5022"/>
    <w:rsid w:val="006F539D"/>
    <w:rsid w:val="006F698A"/>
    <w:rsid w:val="006F72FC"/>
    <w:rsid w:val="006F7F92"/>
    <w:rsid w:val="0070027A"/>
    <w:rsid w:val="00700E3B"/>
    <w:rsid w:val="00700E8A"/>
    <w:rsid w:val="007010E9"/>
    <w:rsid w:val="00702762"/>
    <w:rsid w:val="00703421"/>
    <w:rsid w:val="0070383C"/>
    <w:rsid w:val="00703E49"/>
    <w:rsid w:val="00704C3F"/>
    <w:rsid w:val="00704EFC"/>
    <w:rsid w:val="0070519C"/>
    <w:rsid w:val="007053C6"/>
    <w:rsid w:val="007053D6"/>
    <w:rsid w:val="0070569E"/>
    <w:rsid w:val="0070582A"/>
    <w:rsid w:val="00705A69"/>
    <w:rsid w:val="00705DFC"/>
    <w:rsid w:val="007064A0"/>
    <w:rsid w:val="007076C8"/>
    <w:rsid w:val="00707DDC"/>
    <w:rsid w:val="00707E51"/>
    <w:rsid w:val="0071044F"/>
    <w:rsid w:val="00711317"/>
    <w:rsid w:val="0071135C"/>
    <w:rsid w:val="00711C0A"/>
    <w:rsid w:val="00712BD8"/>
    <w:rsid w:val="00712E6C"/>
    <w:rsid w:val="007130DF"/>
    <w:rsid w:val="00713A71"/>
    <w:rsid w:val="00713DCE"/>
    <w:rsid w:val="00714052"/>
    <w:rsid w:val="00715089"/>
    <w:rsid w:val="007163E6"/>
    <w:rsid w:val="00716AD9"/>
    <w:rsid w:val="00716D3E"/>
    <w:rsid w:val="00716F8D"/>
    <w:rsid w:val="007177B9"/>
    <w:rsid w:val="00717BAC"/>
    <w:rsid w:val="00717E65"/>
    <w:rsid w:val="00720115"/>
    <w:rsid w:val="007203D9"/>
    <w:rsid w:val="00720943"/>
    <w:rsid w:val="00721594"/>
    <w:rsid w:val="00722971"/>
    <w:rsid w:val="00723BF0"/>
    <w:rsid w:val="00723F14"/>
    <w:rsid w:val="0072480D"/>
    <w:rsid w:val="0072497C"/>
    <w:rsid w:val="00724F23"/>
    <w:rsid w:val="00724F96"/>
    <w:rsid w:val="007252B0"/>
    <w:rsid w:val="007253FC"/>
    <w:rsid w:val="00726A2F"/>
    <w:rsid w:val="00726D37"/>
    <w:rsid w:val="00726E3B"/>
    <w:rsid w:val="0072710C"/>
    <w:rsid w:val="00727173"/>
    <w:rsid w:val="00730FC1"/>
    <w:rsid w:val="0073186C"/>
    <w:rsid w:val="00731DBF"/>
    <w:rsid w:val="00732691"/>
    <w:rsid w:val="007328BF"/>
    <w:rsid w:val="00732FD2"/>
    <w:rsid w:val="007335B9"/>
    <w:rsid w:val="00733730"/>
    <w:rsid w:val="00733E0F"/>
    <w:rsid w:val="00734627"/>
    <w:rsid w:val="007351A7"/>
    <w:rsid w:val="00735960"/>
    <w:rsid w:val="00735A99"/>
    <w:rsid w:val="00735BA6"/>
    <w:rsid w:val="007360CC"/>
    <w:rsid w:val="007365A8"/>
    <w:rsid w:val="00740166"/>
    <w:rsid w:val="0074056D"/>
    <w:rsid w:val="00740810"/>
    <w:rsid w:val="007413BC"/>
    <w:rsid w:val="00741DF2"/>
    <w:rsid w:val="00741F5F"/>
    <w:rsid w:val="00742D06"/>
    <w:rsid w:val="00743479"/>
    <w:rsid w:val="00743FD9"/>
    <w:rsid w:val="00743FE9"/>
    <w:rsid w:val="0074477F"/>
    <w:rsid w:val="00744A99"/>
    <w:rsid w:val="007451EB"/>
    <w:rsid w:val="00745223"/>
    <w:rsid w:val="00745603"/>
    <w:rsid w:val="00745A13"/>
    <w:rsid w:val="0074621D"/>
    <w:rsid w:val="00746365"/>
    <w:rsid w:val="00746CF3"/>
    <w:rsid w:val="00746DBD"/>
    <w:rsid w:val="00746F42"/>
    <w:rsid w:val="0074774C"/>
    <w:rsid w:val="0075139B"/>
    <w:rsid w:val="0075162B"/>
    <w:rsid w:val="00751E3A"/>
    <w:rsid w:val="00753A29"/>
    <w:rsid w:val="00754256"/>
    <w:rsid w:val="00756B67"/>
    <w:rsid w:val="00760345"/>
    <w:rsid w:val="007613EE"/>
    <w:rsid w:val="007620D0"/>
    <w:rsid w:val="007623E0"/>
    <w:rsid w:val="00762A30"/>
    <w:rsid w:val="0076339D"/>
    <w:rsid w:val="0076407B"/>
    <w:rsid w:val="00764515"/>
    <w:rsid w:val="0076459B"/>
    <w:rsid w:val="00764D14"/>
    <w:rsid w:val="00764E4E"/>
    <w:rsid w:val="007658BA"/>
    <w:rsid w:val="00765B6F"/>
    <w:rsid w:val="00765C50"/>
    <w:rsid w:val="00765FB0"/>
    <w:rsid w:val="0076666D"/>
    <w:rsid w:val="007676B1"/>
    <w:rsid w:val="007706BD"/>
    <w:rsid w:val="00770775"/>
    <w:rsid w:val="0077098B"/>
    <w:rsid w:val="007715FE"/>
    <w:rsid w:val="00771691"/>
    <w:rsid w:val="00772C4D"/>
    <w:rsid w:val="00772CD7"/>
    <w:rsid w:val="00772ECC"/>
    <w:rsid w:val="00773287"/>
    <w:rsid w:val="007733E9"/>
    <w:rsid w:val="0077371D"/>
    <w:rsid w:val="00773A4F"/>
    <w:rsid w:val="0077424F"/>
    <w:rsid w:val="007743D8"/>
    <w:rsid w:val="0077448C"/>
    <w:rsid w:val="00774FD8"/>
    <w:rsid w:val="00776332"/>
    <w:rsid w:val="00776B7D"/>
    <w:rsid w:val="00776D20"/>
    <w:rsid w:val="0077735B"/>
    <w:rsid w:val="00777B0F"/>
    <w:rsid w:val="00777B44"/>
    <w:rsid w:val="0078184A"/>
    <w:rsid w:val="00781EE7"/>
    <w:rsid w:val="00781FDB"/>
    <w:rsid w:val="00783936"/>
    <w:rsid w:val="00783F5A"/>
    <w:rsid w:val="00784A54"/>
    <w:rsid w:val="007852B6"/>
    <w:rsid w:val="00785BFF"/>
    <w:rsid w:val="00785C77"/>
    <w:rsid w:val="007864B1"/>
    <w:rsid w:val="00786CF5"/>
    <w:rsid w:val="00787A59"/>
    <w:rsid w:val="007911ED"/>
    <w:rsid w:val="0079139F"/>
    <w:rsid w:val="007917E5"/>
    <w:rsid w:val="0079182E"/>
    <w:rsid w:val="00792271"/>
    <w:rsid w:val="00792D63"/>
    <w:rsid w:val="00793576"/>
    <w:rsid w:val="00793BAD"/>
    <w:rsid w:val="00793EAF"/>
    <w:rsid w:val="00793F4C"/>
    <w:rsid w:val="007942BD"/>
    <w:rsid w:val="00794809"/>
    <w:rsid w:val="00794FD5"/>
    <w:rsid w:val="00795977"/>
    <w:rsid w:val="0079705D"/>
    <w:rsid w:val="007A0ADE"/>
    <w:rsid w:val="007A0C48"/>
    <w:rsid w:val="007A118D"/>
    <w:rsid w:val="007A11E4"/>
    <w:rsid w:val="007A15EE"/>
    <w:rsid w:val="007A256A"/>
    <w:rsid w:val="007A2B3A"/>
    <w:rsid w:val="007A3567"/>
    <w:rsid w:val="007A429B"/>
    <w:rsid w:val="007A4BE2"/>
    <w:rsid w:val="007A4BF6"/>
    <w:rsid w:val="007A4E50"/>
    <w:rsid w:val="007A5640"/>
    <w:rsid w:val="007A5EE5"/>
    <w:rsid w:val="007A7949"/>
    <w:rsid w:val="007A7A3B"/>
    <w:rsid w:val="007B03C5"/>
    <w:rsid w:val="007B0D9B"/>
    <w:rsid w:val="007B0E63"/>
    <w:rsid w:val="007B1747"/>
    <w:rsid w:val="007B1872"/>
    <w:rsid w:val="007B2986"/>
    <w:rsid w:val="007B3149"/>
    <w:rsid w:val="007B342C"/>
    <w:rsid w:val="007B34A2"/>
    <w:rsid w:val="007B35E3"/>
    <w:rsid w:val="007B5281"/>
    <w:rsid w:val="007B626E"/>
    <w:rsid w:val="007B6590"/>
    <w:rsid w:val="007B6AA8"/>
    <w:rsid w:val="007B6B5E"/>
    <w:rsid w:val="007B71CD"/>
    <w:rsid w:val="007B7767"/>
    <w:rsid w:val="007C03F6"/>
    <w:rsid w:val="007C08F4"/>
    <w:rsid w:val="007C0D5B"/>
    <w:rsid w:val="007C117B"/>
    <w:rsid w:val="007C1895"/>
    <w:rsid w:val="007C18FB"/>
    <w:rsid w:val="007C1A51"/>
    <w:rsid w:val="007C1ABE"/>
    <w:rsid w:val="007C2FDD"/>
    <w:rsid w:val="007C303F"/>
    <w:rsid w:val="007C3589"/>
    <w:rsid w:val="007C3B65"/>
    <w:rsid w:val="007C3C53"/>
    <w:rsid w:val="007C4389"/>
    <w:rsid w:val="007C4392"/>
    <w:rsid w:val="007C4880"/>
    <w:rsid w:val="007C4DF0"/>
    <w:rsid w:val="007C51AD"/>
    <w:rsid w:val="007C673D"/>
    <w:rsid w:val="007C785F"/>
    <w:rsid w:val="007C7FA3"/>
    <w:rsid w:val="007D04D3"/>
    <w:rsid w:val="007D08E2"/>
    <w:rsid w:val="007D0C0B"/>
    <w:rsid w:val="007D12A4"/>
    <w:rsid w:val="007D2071"/>
    <w:rsid w:val="007D24A2"/>
    <w:rsid w:val="007D27F5"/>
    <w:rsid w:val="007D2874"/>
    <w:rsid w:val="007D3610"/>
    <w:rsid w:val="007D44E5"/>
    <w:rsid w:val="007D453D"/>
    <w:rsid w:val="007D489C"/>
    <w:rsid w:val="007D4FA0"/>
    <w:rsid w:val="007D7654"/>
    <w:rsid w:val="007D7BCF"/>
    <w:rsid w:val="007E0A9D"/>
    <w:rsid w:val="007E222B"/>
    <w:rsid w:val="007E25B2"/>
    <w:rsid w:val="007E3BC4"/>
    <w:rsid w:val="007E4CBC"/>
    <w:rsid w:val="007E5059"/>
    <w:rsid w:val="007E5938"/>
    <w:rsid w:val="007F0422"/>
    <w:rsid w:val="007F06F3"/>
    <w:rsid w:val="007F0E1D"/>
    <w:rsid w:val="007F1538"/>
    <w:rsid w:val="007F2555"/>
    <w:rsid w:val="007F2BB5"/>
    <w:rsid w:val="007F2CE6"/>
    <w:rsid w:val="007F3650"/>
    <w:rsid w:val="007F4624"/>
    <w:rsid w:val="007F462C"/>
    <w:rsid w:val="007F4B0F"/>
    <w:rsid w:val="007F50AB"/>
    <w:rsid w:val="007F51E6"/>
    <w:rsid w:val="007F6749"/>
    <w:rsid w:val="007F7A65"/>
    <w:rsid w:val="00800281"/>
    <w:rsid w:val="008003C3"/>
    <w:rsid w:val="0080060F"/>
    <w:rsid w:val="0080135D"/>
    <w:rsid w:val="00801F14"/>
    <w:rsid w:val="0080210E"/>
    <w:rsid w:val="00802AEE"/>
    <w:rsid w:val="008032E2"/>
    <w:rsid w:val="008035B5"/>
    <w:rsid w:val="00804452"/>
    <w:rsid w:val="00805B84"/>
    <w:rsid w:val="00805F6F"/>
    <w:rsid w:val="00805FE5"/>
    <w:rsid w:val="0080608C"/>
    <w:rsid w:val="00806527"/>
    <w:rsid w:val="00806DED"/>
    <w:rsid w:val="00807C38"/>
    <w:rsid w:val="00807FA9"/>
    <w:rsid w:val="008113A7"/>
    <w:rsid w:val="00811DBA"/>
    <w:rsid w:val="008127D8"/>
    <w:rsid w:val="008127E2"/>
    <w:rsid w:val="00812FB4"/>
    <w:rsid w:val="00812FCC"/>
    <w:rsid w:val="00813B50"/>
    <w:rsid w:val="00813BC3"/>
    <w:rsid w:val="00814119"/>
    <w:rsid w:val="00814148"/>
    <w:rsid w:val="00814E02"/>
    <w:rsid w:val="00814ECC"/>
    <w:rsid w:val="008151DE"/>
    <w:rsid w:val="00816003"/>
    <w:rsid w:val="0081633D"/>
    <w:rsid w:val="0081686E"/>
    <w:rsid w:val="00816D39"/>
    <w:rsid w:val="0081725C"/>
    <w:rsid w:val="00817D69"/>
    <w:rsid w:val="0082032B"/>
    <w:rsid w:val="0082064F"/>
    <w:rsid w:val="00820849"/>
    <w:rsid w:val="00820950"/>
    <w:rsid w:val="00820C72"/>
    <w:rsid w:val="0082132E"/>
    <w:rsid w:val="008217CF"/>
    <w:rsid w:val="00821851"/>
    <w:rsid w:val="00822551"/>
    <w:rsid w:val="00822D72"/>
    <w:rsid w:val="00823597"/>
    <w:rsid w:val="008236D2"/>
    <w:rsid w:val="00823D13"/>
    <w:rsid w:val="008243EB"/>
    <w:rsid w:val="00824B44"/>
    <w:rsid w:val="00825C5A"/>
    <w:rsid w:val="00825FB5"/>
    <w:rsid w:val="00826614"/>
    <w:rsid w:val="008304F5"/>
    <w:rsid w:val="008322CA"/>
    <w:rsid w:val="00832551"/>
    <w:rsid w:val="00833675"/>
    <w:rsid w:val="00834180"/>
    <w:rsid w:val="00834338"/>
    <w:rsid w:val="008345E3"/>
    <w:rsid w:val="0083480B"/>
    <w:rsid w:val="00834B15"/>
    <w:rsid w:val="00835463"/>
    <w:rsid w:val="00835BFE"/>
    <w:rsid w:val="008362F0"/>
    <w:rsid w:val="00836E34"/>
    <w:rsid w:val="008413DE"/>
    <w:rsid w:val="008414B2"/>
    <w:rsid w:val="00842201"/>
    <w:rsid w:val="0084238E"/>
    <w:rsid w:val="008425B2"/>
    <w:rsid w:val="008428AF"/>
    <w:rsid w:val="00842C66"/>
    <w:rsid w:val="0084332F"/>
    <w:rsid w:val="00843EA6"/>
    <w:rsid w:val="00844375"/>
    <w:rsid w:val="00844720"/>
    <w:rsid w:val="0084477D"/>
    <w:rsid w:val="008447F0"/>
    <w:rsid w:val="00844AB2"/>
    <w:rsid w:val="00844BDD"/>
    <w:rsid w:val="00845151"/>
    <w:rsid w:val="0084547D"/>
    <w:rsid w:val="00845AF3"/>
    <w:rsid w:val="00845CD2"/>
    <w:rsid w:val="00846620"/>
    <w:rsid w:val="00846960"/>
    <w:rsid w:val="00847507"/>
    <w:rsid w:val="008475B0"/>
    <w:rsid w:val="008478A0"/>
    <w:rsid w:val="00850F59"/>
    <w:rsid w:val="00852950"/>
    <w:rsid w:val="008531CF"/>
    <w:rsid w:val="00854BC9"/>
    <w:rsid w:val="00854E19"/>
    <w:rsid w:val="00855178"/>
    <w:rsid w:val="0085570D"/>
    <w:rsid w:val="00856AC8"/>
    <w:rsid w:val="00857403"/>
    <w:rsid w:val="00860B9C"/>
    <w:rsid w:val="00860E44"/>
    <w:rsid w:val="00861064"/>
    <w:rsid w:val="00861A3E"/>
    <w:rsid w:val="00861ABC"/>
    <w:rsid w:val="00861DBD"/>
    <w:rsid w:val="008625AC"/>
    <w:rsid w:val="00862BC1"/>
    <w:rsid w:val="00862CA4"/>
    <w:rsid w:val="00862DF7"/>
    <w:rsid w:val="00863997"/>
    <w:rsid w:val="00863B98"/>
    <w:rsid w:val="00864605"/>
    <w:rsid w:val="00865243"/>
    <w:rsid w:val="00865335"/>
    <w:rsid w:val="0086592E"/>
    <w:rsid w:val="00866804"/>
    <w:rsid w:val="008669D7"/>
    <w:rsid w:val="00870135"/>
    <w:rsid w:val="008708EE"/>
    <w:rsid w:val="0087106E"/>
    <w:rsid w:val="00871538"/>
    <w:rsid w:val="00871986"/>
    <w:rsid w:val="00871ABC"/>
    <w:rsid w:val="00871B3F"/>
    <w:rsid w:val="0087206C"/>
    <w:rsid w:val="00872157"/>
    <w:rsid w:val="008725C7"/>
    <w:rsid w:val="00872DE9"/>
    <w:rsid w:val="008733D1"/>
    <w:rsid w:val="00873755"/>
    <w:rsid w:val="008742F5"/>
    <w:rsid w:val="00874464"/>
    <w:rsid w:val="008748B6"/>
    <w:rsid w:val="00874915"/>
    <w:rsid w:val="00874CAC"/>
    <w:rsid w:val="00874DDC"/>
    <w:rsid w:val="00874E2A"/>
    <w:rsid w:val="00874ECD"/>
    <w:rsid w:val="008752B0"/>
    <w:rsid w:val="008752D2"/>
    <w:rsid w:val="00875667"/>
    <w:rsid w:val="00875CF7"/>
    <w:rsid w:val="008765B6"/>
    <w:rsid w:val="008765F9"/>
    <w:rsid w:val="00877BA4"/>
    <w:rsid w:val="008806F0"/>
    <w:rsid w:val="00880C2E"/>
    <w:rsid w:val="00881396"/>
    <w:rsid w:val="0088143B"/>
    <w:rsid w:val="0088144A"/>
    <w:rsid w:val="008825F8"/>
    <w:rsid w:val="00882612"/>
    <w:rsid w:val="00882744"/>
    <w:rsid w:val="008828AF"/>
    <w:rsid w:val="00882C09"/>
    <w:rsid w:val="008833A9"/>
    <w:rsid w:val="008838C2"/>
    <w:rsid w:val="00883BDC"/>
    <w:rsid w:val="00883DA4"/>
    <w:rsid w:val="00884A52"/>
    <w:rsid w:val="00884C12"/>
    <w:rsid w:val="00884DF9"/>
    <w:rsid w:val="00884EBC"/>
    <w:rsid w:val="0088525F"/>
    <w:rsid w:val="008855CD"/>
    <w:rsid w:val="008857E5"/>
    <w:rsid w:val="00885E67"/>
    <w:rsid w:val="00886FD9"/>
    <w:rsid w:val="0088704C"/>
    <w:rsid w:val="0089016F"/>
    <w:rsid w:val="00890997"/>
    <w:rsid w:val="0089156C"/>
    <w:rsid w:val="00891BE9"/>
    <w:rsid w:val="00891F59"/>
    <w:rsid w:val="00892308"/>
    <w:rsid w:val="008934F8"/>
    <w:rsid w:val="008935DA"/>
    <w:rsid w:val="00893FA6"/>
    <w:rsid w:val="0089450D"/>
    <w:rsid w:val="00894B32"/>
    <w:rsid w:val="0089576E"/>
    <w:rsid w:val="00897138"/>
    <w:rsid w:val="00897161"/>
    <w:rsid w:val="0089769F"/>
    <w:rsid w:val="00897A54"/>
    <w:rsid w:val="008A00DE"/>
    <w:rsid w:val="008A01EF"/>
    <w:rsid w:val="008A0482"/>
    <w:rsid w:val="008A0521"/>
    <w:rsid w:val="008A0996"/>
    <w:rsid w:val="008A0D79"/>
    <w:rsid w:val="008A1A52"/>
    <w:rsid w:val="008A22E2"/>
    <w:rsid w:val="008A2665"/>
    <w:rsid w:val="008A2D87"/>
    <w:rsid w:val="008A300C"/>
    <w:rsid w:val="008A3745"/>
    <w:rsid w:val="008A445D"/>
    <w:rsid w:val="008A4826"/>
    <w:rsid w:val="008A4891"/>
    <w:rsid w:val="008A5176"/>
    <w:rsid w:val="008A5229"/>
    <w:rsid w:val="008A52FF"/>
    <w:rsid w:val="008A5E53"/>
    <w:rsid w:val="008A6632"/>
    <w:rsid w:val="008A665C"/>
    <w:rsid w:val="008A6C9B"/>
    <w:rsid w:val="008A756F"/>
    <w:rsid w:val="008A764E"/>
    <w:rsid w:val="008A7A62"/>
    <w:rsid w:val="008B0B34"/>
    <w:rsid w:val="008B1661"/>
    <w:rsid w:val="008B182B"/>
    <w:rsid w:val="008B1B2E"/>
    <w:rsid w:val="008B255E"/>
    <w:rsid w:val="008B2C0D"/>
    <w:rsid w:val="008B2F3B"/>
    <w:rsid w:val="008B2FCB"/>
    <w:rsid w:val="008B3007"/>
    <w:rsid w:val="008B35E8"/>
    <w:rsid w:val="008B4239"/>
    <w:rsid w:val="008B4273"/>
    <w:rsid w:val="008B42DD"/>
    <w:rsid w:val="008B4338"/>
    <w:rsid w:val="008B488E"/>
    <w:rsid w:val="008B67EA"/>
    <w:rsid w:val="008B6FA1"/>
    <w:rsid w:val="008B7C5E"/>
    <w:rsid w:val="008C01C6"/>
    <w:rsid w:val="008C02A4"/>
    <w:rsid w:val="008C02B0"/>
    <w:rsid w:val="008C082F"/>
    <w:rsid w:val="008C1173"/>
    <w:rsid w:val="008C1997"/>
    <w:rsid w:val="008C2F7D"/>
    <w:rsid w:val="008C30DB"/>
    <w:rsid w:val="008C31BC"/>
    <w:rsid w:val="008C3D36"/>
    <w:rsid w:val="008C4898"/>
    <w:rsid w:val="008C4F5F"/>
    <w:rsid w:val="008C4F60"/>
    <w:rsid w:val="008C5E4B"/>
    <w:rsid w:val="008C5EF9"/>
    <w:rsid w:val="008C602A"/>
    <w:rsid w:val="008C6220"/>
    <w:rsid w:val="008C6B8F"/>
    <w:rsid w:val="008C7A06"/>
    <w:rsid w:val="008C7BAA"/>
    <w:rsid w:val="008C7D31"/>
    <w:rsid w:val="008D18EB"/>
    <w:rsid w:val="008D21E2"/>
    <w:rsid w:val="008D3034"/>
    <w:rsid w:val="008D3E0A"/>
    <w:rsid w:val="008D43F0"/>
    <w:rsid w:val="008D4584"/>
    <w:rsid w:val="008D52AD"/>
    <w:rsid w:val="008D5B32"/>
    <w:rsid w:val="008D6549"/>
    <w:rsid w:val="008D680F"/>
    <w:rsid w:val="008D6C83"/>
    <w:rsid w:val="008E07CE"/>
    <w:rsid w:val="008E08BE"/>
    <w:rsid w:val="008E0BAC"/>
    <w:rsid w:val="008E1595"/>
    <w:rsid w:val="008E18BD"/>
    <w:rsid w:val="008E3004"/>
    <w:rsid w:val="008E4420"/>
    <w:rsid w:val="008E455F"/>
    <w:rsid w:val="008E4B50"/>
    <w:rsid w:val="008E5498"/>
    <w:rsid w:val="008E5809"/>
    <w:rsid w:val="008E71FF"/>
    <w:rsid w:val="008E7D82"/>
    <w:rsid w:val="008F0B0B"/>
    <w:rsid w:val="008F0B9C"/>
    <w:rsid w:val="008F1490"/>
    <w:rsid w:val="008F16EC"/>
    <w:rsid w:val="008F2FFE"/>
    <w:rsid w:val="008F3187"/>
    <w:rsid w:val="008F3540"/>
    <w:rsid w:val="008F4188"/>
    <w:rsid w:val="008F43A9"/>
    <w:rsid w:val="008F48E3"/>
    <w:rsid w:val="008F4CAA"/>
    <w:rsid w:val="008F51C9"/>
    <w:rsid w:val="008F522F"/>
    <w:rsid w:val="008F543C"/>
    <w:rsid w:val="008F630C"/>
    <w:rsid w:val="008F6C92"/>
    <w:rsid w:val="008F77D9"/>
    <w:rsid w:val="008F7DD5"/>
    <w:rsid w:val="00900800"/>
    <w:rsid w:val="00901D40"/>
    <w:rsid w:val="00902D4C"/>
    <w:rsid w:val="00903C69"/>
    <w:rsid w:val="0090400F"/>
    <w:rsid w:val="00904386"/>
    <w:rsid w:val="009046E0"/>
    <w:rsid w:val="00904701"/>
    <w:rsid w:val="009049BC"/>
    <w:rsid w:val="00904A22"/>
    <w:rsid w:val="00904BC6"/>
    <w:rsid w:val="00904BDF"/>
    <w:rsid w:val="00905070"/>
    <w:rsid w:val="009058DA"/>
    <w:rsid w:val="00905A1C"/>
    <w:rsid w:val="00905E4F"/>
    <w:rsid w:val="009060BF"/>
    <w:rsid w:val="00906D7C"/>
    <w:rsid w:val="009075F0"/>
    <w:rsid w:val="00907604"/>
    <w:rsid w:val="00910398"/>
    <w:rsid w:val="009105BD"/>
    <w:rsid w:val="009105C2"/>
    <w:rsid w:val="00910E9E"/>
    <w:rsid w:val="009112CD"/>
    <w:rsid w:val="00911C1A"/>
    <w:rsid w:val="00913061"/>
    <w:rsid w:val="009133BC"/>
    <w:rsid w:val="009138A8"/>
    <w:rsid w:val="00913D08"/>
    <w:rsid w:val="00914670"/>
    <w:rsid w:val="00914874"/>
    <w:rsid w:val="00914BE0"/>
    <w:rsid w:val="00914D33"/>
    <w:rsid w:val="00915C12"/>
    <w:rsid w:val="00915D6F"/>
    <w:rsid w:val="00915DB6"/>
    <w:rsid w:val="00916931"/>
    <w:rsid w:val="0091708A"/>
    <w:rsid w:val="0091755C"/>
    <w:rsid w:val="00917678"/>
    <w:rsid w:val="00920110"/>
    <w:rsid w:val="00920967"/>
    <w:rsid w:val="00920AEF"/>
    <w:rsid w:val="00920E6B"/>
    <w:rsid w:val="00921A93"/>
    <w:rsid w:val="00921F8B"/>
    <w:rsid w:val="0092219F"/>
    <w:rsid w:val="00922E10"/>
    <w:rsid w:val="00923A2B"/>
    <w:rsid w:val="00923D6E"/>
    <w:rsid w:val="009240EC"/>
    <w:rsid w:val="009241F1"/>
    <w:rsid w:val="00924372"/>
    <w:rsid w:val="009245E9"/>
    <w:rsid w:val="009245EC"/>
    <w:rsid w:val="00924A8B"/>
    <w:rsid w:val="00924F87"/>
    <w:rsid w:val="0092540D"/>
    <w:rsid w:val="009265EC"/>
    <w:rsid w:val="0092742A"/>
    <w:rsid w:val="009302D6"/>
    <w:rsid w:val="0093033A"/>
    <w:rsid w:val="00930C56"/>
    <w:rsid w:val="00931D15"/>
    <w:rsid w:val="0093292C"/>
    <w:rsid w:val="00932965"/>
    <w:rsid w:val="009333D2"/>
    <w:rsid w:val="0093377B"/>
    <w:rsid w:val="00933B62"/>
    <w:rsid w:val="00934555"/>
    <w:rsid w:val="009345B4"/>
    <w:rsid w:val="00934A92"/>
    <w:rsid w:val="00935647"/>
    <w:rsid w:val="0093594F"/>
    <w:rsid w:val="00935A99"/>
    <w:rsid w:val="00935D42"/>
    <w:rsid w:val="0093600F"/>
    <w:rsid w:val="0093626D"/>
    <w:rsid w:val="009378C1"/>
    <w:rsid w:val="009379F7"/>
    <w:rsid w:val="00940214"/>
    <w:rsid w:val="009408FE"/>
    <w:rsid w:val="00942269"/>
    <w:rsid w:val="00942487"/>
    <w:rsid w:val="009427AA"/>
    <w:rsid w:val="00943326"/>
    <w:rsid w:val="0094472A"/>
    <w:rsid w:val="00944888"/>
    <w:rsid w:val="0094524E"/>
    <w:rsid w:val="0094561D"/>
    <w:rsid w:val="00945968"/>
    <w:rsid w:val="009459D2"/>
    <w:rsid w:val="009466BB"/>
    <w:rsid w:val="00950294"/>
    <w:rsid w:val="009503B3"/>
    <w:rsid w:val="00950BA8"/>
    <w:rsid w:val="00950F8F"/>
    <w:rsid w:val="00951806"/>
    <w:rsid w:val="009518EF"/>
    <w:rsid w:val="00951B10"/>
    <w:rsid w:val="009520FD"/>
    <w:rsid w:val="009535C9"/>
    <w:rsid w:val="00953E6B"/>
    <w:rsid w:val="0095563A"/>
    <w:rsid w:val="00955871"/>
    <w:rsid w:val="00955C09"/>
    <w:rsid w:val="00955C1C"/>
    <w:rsid w:val="00956042"/>
    <w:rsid w:val="00956D70"/>
    <w:rsid w:val="00957C7E"/>
    <w:rsid w:val="009604B3"/>
    <w:rsid w:val="009605B5"/>
    <w:rsid w:val="0096072A"/>
    <w:rsid w:val="00960B67"/>
    <w:rsid w:val="009617C3"/>
    <w:rsid w:val="00961C15"/>
    <w:rsid w:val="00962438"/>
    <w:rsid w:val="00962D5A"/>
    <w:rsid w:val="00962D9B"/>
    <w:rsid w:val="00963595"/>
    <w:rsid w:val="009637CB"/>
    <w:rsid w:val="00963869"/>
    <w:rsid w:val="00963C1E"/>
    <w:rsid w:val="009642C5"/>
    <w:rsid w:val="00964347"/>
    <w:rsid w:val="00965392"/>
    <w:rsid w:val="009653F1"/>
    <w:rsid w:val="009654CC"/>
    <w:rsid w:val="00966894"/>
    <w:rsid w:val="0096720C"/>
    <w:rsid w:val="00970F15"/>
    <w:rsid w:val="00970F18"/>
    <w:rsid w:val="00970FF8"/>
    <w:rsid w:val="00972AD5"/>
    <w:rsid w:val="00972AE9"/>
    <w:rsid w:val="00972BE3"/>
    <w:rsid w:val="00974607"/>
    <w:rsid w:val="00974BC6"/>
    <w:rsid w:val="00974D0D"/>
    <w:rsid w:val="00975279"/>
    <w:rsid w:val="00975499"/>
    <w:rsid w:val="0097566C"/>
    <w:rsid w:val="009756EB"/>
    <w:rsid w:val="00975D6E"/>
    <w:rsid w:val="00976893"/>
    <w:rsid w:val="009771D7"/>
    <w:rsid w:val="00977F64"/>
    <w:rsid w:val="00980C1A"/>
    <w:rsid w:val="00982BEA"/>
    <w:rsid w:val="00982DC5"/>
    <w:rsid w:val="00982F44"/>
    <w:rsid w:val="0098312B"/>
    <w:rsid w:val="00983514"/>
    <w:rsid w:val="009837A1"/>
    <w:rsid w:val="00983B2E"/>
    <w:rsid w:val="00983EC2"/>
    <w:rsid w:val="0098405C"/>
    <w:rsid w:val="00984EE1"/>
    <w:rsid w:val="00985752"/>
    <w:rsid w:val="00986249"/>
    <w:rsid w:val="009867B5"/>
    <w:rsid w:val="009868F7"/>
    <w:rsid w:val="00986EFA"/>
    <w:rsid w:val="009878AF"/>
    <w:rsid w:val="00987D00"/>
    <w:rsid w:val="00987F73"/>
    <w:rsid w:val="009909BB"/>
    <w:rsid w:val="00990A33"/>
    <w:rsid w:val="00990B38"/>
    <w:rsid w:val="00990BDE"/>
    <w:rsid w:val="009917B2"/>
    <w:rsid w:val="00992AF8"/>
    <w:rsid w:val="00994680"/>
    <w:rsid w:val="009952E6"/>
    <w:rsid w:val="00995366"/>
    <w:rsid w:val="00995A46"/>
    <w:rsid w:val="00996A49"/>
    <w:rsid w:val="00996FA9"/>
    <w:rsid w:val="0099715B"/>
    <w:rsid w:val="009974D8"/>
    <w:rsid w:val="009A0090"/>
    <w:rsid w:val="009A0303"/>
    <w:rsid w:val="009A0448"/>
    <w:rsid w:val="009A0837"/>
    <w:rsid w:val="009A0A05"/>
    <w:rsid w:val="009A15BB"/>
    <w:rsid w:val="009A1DFA"/>
    <w:rsid w:val="009A2D1C"/>
    <w:rsid w:val="009A2EFA"/>
    <w:rsid w:val="009A326C"/>
    <w:rsid w:val="009A330E"/>
    <w:rsid w:val="009A3570"/>
    <w:rsid w:val="009A3F59"/>
    <w:rsid w:val="009A47B0"/>
    <w:rsid w:val="009A483E"/>
    <w:rsid w:val="009A591B"/>
    <w:rsid w:val="009A5D29"/>
    <w:rsid w:val="009A5E84"/>
    <w:rsid w:val="009A6DDF"/>
    <w:rsid w:val="009A710F"/>
    <w:rsid w:val="009A71FB"/>
    <w:rsid w:val="009A73FD"/>
    <w:rsid w:val="009A755A"/>
    <w:rsid w:val="009A765D"/>
    <w:rsid w:val="009B0D35"/>
    <w:rsid w:val="009B0D65"/>
    <w:rsid w:val="009B11D2"/>
    <w:rsid w:val="009B12D9"/>
    <w:rsid w:val="009B1346"/>
    <w:rsid w:val="009B146A"/>
    <w:rsid w:val="009B18C4"/>
    <w:rsid w:val="009B1D9F"/>
    <w:rsid w:val="009B2CD2"/>
    <w:rsid w:val="009B3512"/>
    <w:rsid w:val="009B3BA6"/>
    <w:rsid w:val="009B4655"/>
    <w:rsid w:val="009B479F"/>
    <w:rsid w:val="009B4A6B"/>
    <w:rsid w:val="009B4C35"/>
    <w:rsid w:val="009B6ECA"/>
    <w:rsid w:val="009B780B"/>
    <w:rsid w:val="009B7FE0"/>
    <w:rsid w:val="009C08D9"/>
    <w:rsid w:val="009C147E"/>
    <w:rsid w:val="009C1E05"/>
    <w:rsid w:val="009C1FBA"/>
    <w:rsid w:val="009C250E"/>
    <w:rsid w:val="009C2A70"/>
    <w:rsid w:val="009C2C26"/>
    <w:rsid w:val="009C2DDC"/>
    <w:rsid w:val="009C302B"/>
    <w:rsid w:val="009C3092"/>
    <w:rsid w:val="009C35BA"/>
    <w:rsid w:val="009C46D9"/>
    <w:rsid w:val="009C4D88"/>
    <w:rsid w:val="009C4ECC"/>
    <w:rsid w:val="009C5008"/>
    <w:rsid w:val="009C5DAD"/>
    <w:rsid w:val="009C5E58"/>
    <w:rsid w:val="009C7837"/>
    <w:rsid w:val="009D048A"/>
    <w:rsid w:val="009D051A"/>
    <w:rsid w:val="009D0562"/>
    <w:rsid w:val="009D08D6"/>
    <w:rsid w:val="009D0C7C"/>
    <w:rsid w:val="009D1A69"/>
    <w:rsid w:val="009D1DF3"/>
    <w:rsid w:val="009D2258"/>
    <w:rsid w:val="009D29FB"/>
    <w:rsid w:val="009D40E0"/>
    <w:rsid w:val="009D41D5"/>
    <w:rsid w:val="009D4C06"/>
    <w:rsid w:val="009D4D09"/>
    <w:rsid w:val="009D5211"/>
    <w:rsid w:val="009D52AE"/>
    <w:rsid w:val="009D5C35"/>
    <w:rsid w:val="009D5CB7"/>
    <w:rsid w:val="009D6A2F"/>
    <w:rsid w:val="009D6E29"/>
    <w:rsid w:val="009D7B63"/>
    <w:rsid w:val="009D7DE5"/>
    <w:rsid w:val="009D7FD8"/>
    <w:rsid w:val="009E0069"/>
    <w:rsid w:val="009E01CC"/>
    <w:rsid w:val="009E01EF"/>
    <w:rsid w:val="009E0D0B"/>
    <w:rsid w:val="009E1186"/>
    <w:rsid w:val="009E1FCF"/>
    <w:rsid w:val="009E28F0"/>
    <w:rsid w:val="009E3C71"/>
    <w:rsid w:val="009E441C"/>
    <w:rsid w:val="009E60D0"/>
    <w:rsid w:val="009E654D"/>
    <w:rsid w:val="009E69CA"/>
    <w:rsid w:val="009E6A75"/>
    <w:rsid w:val="009E6C16"/>
    <w:rsid w:val="009E6CF7"/>
    <w:rsid w:val="009E7DBE"/>
    <w:rsid w:val="009E7F59"/>
    <w:rsid w:val="009F01E8"/>
    <w:rsid w:val="009F11C0"/>
    <w:rsid w:val="009F130B"/>
    <w:rsid w:val="009F1BB8"/>
    <w:rsid w:val="009F2517"/>
    <w:rsid w:val="009F2ADA"/>
    <w:rsid w:val="009F4680"/>
    <w:rsid w:val="009F4772"/>
    <w:rsid w:val="009F4FD6"/>
    <w:rsid w:val="009F7681"/>
    <w:rsid w:val="00A024A5"/>
    <w:rsid w:val="00A02775"/>
    <w:rsid w:val="00A02E16"/>
    <w:rsid w:val="00A035DB"/>
    <w:rsid w:val="00A03A16"/>
    <w:rsid w:val="00A0438F"/>
    <w:rsid w:val="00A0462F"/>
    <w:rsid w:val="00A05414"/>
    <w:rsid w:val="00A058C3"/>
    <w:rsid w:val="00A05E02"/>
    <w:rsid w:val="00A06311"/>
    <w:rsid w:val="00A0660B"/>
    <w:rsid w:val="00A0693B"/>
    <w:rsid w:val="00A07370"/>
    <w:rsid w:val="00A079D0"/>
    <w:rsid w:val="00A07B82"/>
    <w:rsid w:val="00A07D70"/>
    <w:rsid w:val="00A1009E"/>
    <w:rsid w:val="00A108CA"/>
    <w:rsid w:val="00A10D2D"/>
    <w:rsid w:val="00A1151E"/>
    <w:rsid w:val="00A11CFF"/>
    <w:rsid w:val="00A12421"/>
    <w:rsid w:val="00A12B03"/>
    <w:rsid w:val="00A12D8A"/>
    <w:rsid w:val="00A12E1F"/>
    <w:rsid w:val="00A13007"/>
    <w:rsid w:val="00A131B5"/>
    <w:rsid w:val="00A13D4C"/>
    <w:rsid w:val="00A13E9C"/>
    <w:rsid w:val="00A144AF"/>
    <w:rsid w:val="00A14501"/>
    <w:rsid w:val="00A14ABB"/>
    <w:rsid w:val="00A1569D"/>
    <w:rsid w:val="00A159F0"/>
    <w:rsid w:val="00A16055"/>
    <w:rsid w:val="00A16099"/>
    <w:rsid w:val="00A164F2"/>
    <w:rsid w:val="00A166AE"/>
    <w:rsid w:val="00A172DE"/>
    <w:rsid w:val="00A173D4"/>
    <w:rsid w:val="00A17924"/>
    <w:rsid w:val="00A17F1A"/>
    <w:rsid w:val="00A20049"/>
    <w:rsid w:val="00A20593"/>
    <w:rsid w:val="00A20CFB"/>
    <w:rsid w:val="00A21123"/>
    <w:rsid w:val="00A21192"/>
    <w:rsid w:val="00A211E9"/>
    <w:rsid w:val="00A21430"/>
    <w:rsid w:val="00A22169"/>
    <w:rsid w:val="00A22CB9"/>
    <w:rsid w:val="00A22ECA"/>
    <w:rsid w:val="00A23117"/>
    <w:rsid w:val="00A23442"/>
    <w:rsid w:val="00A23BA4"/>
    <w:rsid w:val="00A23D83"/>
    <w:rsid w:val="00A24CEF"/>
    <w:rsid w:val="00A2551C"/>
    <w:rsid w:val="00A25922"/>
    <w:rsid w:val="00A26037"/>
    <w:rsid w:val="00A26947"/>
    <w:rsid w:val="00A269CC"/>
    <w:rsid w:val="00A26B3C"/>
    <w:rsid w:val="00A26F99"/>
    <w:rsid w:val="00A270D4"/>
    <w:rsid w:val="00A2779B"/>
    <w:rsid w:val="00A27866"/>
    <w:rsid w:val="00A3018E"/>
    <w:rsid w:val="00A30C77"/>
    <w:rsid w:val="00A3100A"/>
    <w:rsid w:val="00A3109C"/>
    <w:rsid w:val="00A31770"/>
    <w:rsid w:val="00A318BD"/>
    <w:rsid w:val="00A31E3C"/>
    <w:rsid w:val="00A31E81"/>
    <w:rsid w:val="00A32734"/>
    <w:rsid w:val="00A329B7"/>
    <w:rsid w:val="00A33B21"/>
    <w:rsid w:val="00A34417"/>
    <w:rsid w:val="00A34A29"/>
    <w:rsid w:val="00A35656"/>
    <w:rsid w:val="00A35764"/>
    <w:rsid w:val="00A35A1E"/>
    <w:rsid w:val="00A35A7C"/>
    <w:rsid w:val="00A35CF6"/>
    <w:rsid w:val="00A364AA"/>
    <w:rsid w:val="00A37195"/>
    <w:rsid w:val="00A376FE"/>
    <w:rsid w:val="00A378A1"/>
    <w:rsid w:val="00A37D55"/>
    <w:rsid w:val="00A41A10"/>
    <w:rsid w:val="00A41C07"/>
    <w:rsid w:val="00A42566"/>
    <w:rsid w:val="00A425D9"/>
    <w:rsid w:val="00A42FE4"/>
    <w:rsid w:val="00A43271"/>
    <w:rsid w:val="00A4362C"/>
    <w:rsid w:val="00A43710"/>
    <w:rsid w:val="00A44562"/>
    <w:rsid w:val="00A4478E"/>
    <w:rsid w:val="00A451B1"/>
    <w:rsid w:val="00A45457"/>
    <w:rsid w:val="00A45B3B"/>
    <w:rsid w:val="00A46A2A"/>
    <w:rsid w:val="00A46ED1"/>
    <w:rsid w:val="00A4741E"/>
    <w:rsid w:val="00A479B7"/>
    <w:rsid w:val="00A47E0A"/>
    <w:rsid w:val="00A5045F"/>
    <w:rsid w:val="00A504C0"/>
    <w:rsid w:val="00A508F3"/>
    <w:rsid w:val="00A50C33"/>
    <w:rsid w:val="00A50C61"/>
    <w:rsid w:val="00A50D9B"/>
    <w:rsid w:val="00A50F5E"/>
    <w:rsid w:val="00A510C9"/>
    <w:rsid w:val="00A516F2"/>
    <w:rsid w:val="00A51721"/>
    <w:rsid w:val="00A51A5F"/>
    <w:rsid w:val="00A51DDD"/>
    <w:rsid w:val="00A524BD"/>
    <w:rsid w:val="00A528AB"/>
    <w:rsid w:val="00A53F2B"/>
    <w:rsid w:val="00A54616"/>
    <w:rsid w:val="00A54728"/>
    <w:rsid w:val="00A54F5B"/>
    <w:rsid w:val="00A55CCB"/>
    <w:rsid w:val="00A564F2"/>
    <w:rsid w:val="00A567AA"/>
    <w:rsid w:val="00A56A85"/>
    <w:rsid w:val="00A56C9F"/>
    <w:rsid w:val="00A56FCB"/>
    <w:rsid w:val="00A578C0"/>
    <w:rsid w:val="00A57DB6"/>
    <w:rsid w:val="00A60402"/>
    <w:rsid w:val="00A608C9"/>
    <w:rsid w:val="00A60E9A"/>
    <w:rsid w:val="00A615AC"/>
    <w:rsid w:val="00A62376"/>
    <w:rsid w:val="00A63416"/>
    <w:rsid w:val="00A63845"/>
    <w:rsid w:val="00A64754"/>
    <w:rsid w:val="00A649F8"/>
    <w:rsid w:val="00A64AE3"/>
    <w:rsid w:val="00A64AED"/>
    <w:rsid w:val="00A64EA2"/>
    <w:rsid w:val="00A64FA6"/>
    <w:rsid w:val="00A6519B"/>
    <w:rsid w:val="00A65618"/>
    <w:rsid w:val="00A65698"/>
    <w:rsid w:val="00A659C6"/>
    <w:rsid w:val="00A659D3"/>
    <w:rsid w:val="00A65B7E"/>
    <w:rsid w:val="00A661CB"/>
    <w:rsid w:val="00A66767"/>
    <w:rsid w:val="00A67B6E"/>
    <w:rsid w:val="00A67C76"/>
    <w:rsid w:val="00A7097C"/>
    <w:rsid w:val="00A71E02"/>
    <w:rsid w:val="00A72C5F"/>
    <w:rsid w:val="00A73404"/>
    <w:rsid w:val="00A73725"/>
    <w:rsid w:val="00A73AED"/>
    <w:rsid w:val="00A73C71"/>
    <w:rsid w:val="00A74418"/>
    <w:rsid w:val="00A74DF7"/>
    <w:rsid w:val="00A7557B"/>
    <w:rsid w:val="00A758CD"/>
    <w:rsid w:val="00A75EF1"/>
    <w:rsid w:val="00A760B1"/>
    <w:rsid w:val="00A76243"/>
    <w:rsid w:val="00A768FF"/>
    <w:rsid w:val="00A7752A"/>
    <w:rsid w:val="00A77DAF"/>
    <w:rsid w:val="00A77EB9"/>
    <w:rsid w:val="00A80435"/>
    <w:rsid w:val="00A81B00"/>
    <w:rsid w:val="00A81BA9"/>
    <w:rsid w:val="00A82209"/>
    <w:rsid w:val="00A83883"/>
    <w:rsid w:val="00A83C8B"/>
    <w:rsid w:val="00A83F98"/>
    <w:rsid w:val="00A843D9"/>
    <w:rsid w:val="00A85B8F"/>
    <w:rsid w:val="00A8652B"/>
    <w:rsid w:val="00A901B2"/>
    <w:rsid w:val="00A9064D"/>
    <w:rsid w:val="00A906BB"/>
    <w:rsid w:val="00A9108A"/>
    <w:rsid w:val="00A91198"/>
    <w:rsid w:val="00A91A8E"/>
    <w:rsid w:val="00A92BE7"/>
    <w:rsid w:val="00A92C16"/>
    <w:rsid w:val="00A92EED"/>
    <w:rsid w:val="00A93356"/>
    <w:rsid w:val="00A936B3"/>
    <w:rsid w:val="00A942A6"/>
    <w:rsid w:val="00A94548"/>
    <w:rsid w:val="00A94D38"/>
    <w:rsid w:val="00A967F0"/>
    <w:rsid w:val="00A974A4"/>
    <w:rsid w:val="00A97561"/>
    <w:rsid w:val="00A97AD2"/>
    <w:rsid w:val="00AA13B1"/>
    <w:rsid w:val="00AA2FB8"/>
    <w:rsid w:val="00AA3052"/>
    <w:rsid w:val="00AA3BCE"/>
    <w:rsid w:val="00AA45BF"/>
    <w:rsid w:val="00AA47D5"/>
    <w:rsid w:val="00AA4C32"/>
    <w:rsid w:val="00AA58A9"/>
    <w:rsid w:val="00AA5F6D"/>
    <w:rsid w:val="00AA64F0"/>
    <w:rsid w:val="00AA65CC"/>
    <w:rsid w:val="00AA65DD"/>
    <w:rsid w:val="00AA67C2"/>
    <w:rsid w:val="00AA693B"/>
    <w:rsid w:val="00AA6A25"/>
    <w:rsid w:val="00AA7666"/>
    <w:rsid w:val="00AA7B49"/>
    <w:rsid w:val="00AB003A"/>
    <w:rsid w:val="00AB04BD"/>
    <w:rsid w:val="00AB0746"/>
    <w:rsid w:val="00AB0D03"/>
    <w:rsid w:val="00AB1AC6"/>
    <w:rsid w:val="00AB1B4B"/>
    <w:rsid w:val="00AB25BA"/>
    <w:rsid w:val="00AB2CF1"/>
    <w:rsid w:val="00AB428A"/>
    <w:rsid w:val="00AB4304"/>
    <w:rsid w:val="00AB4DA2"/>
    <w:rsid w:val="00AB5784"/>
    <w:rsid w:val="00AB5B46"/>
    <w:rsid w:val="00AB63C9"/>
    <w:rsid w:val="00AB6831"/>
    <w:rsid w:val="00AB6B2A"/>
    <w:rsid w:val="00AB6B75"/>
    <w:rsid w:val="00AB6C5A"/>
    <w:rsid w:val="00AB712C"/>
    <w:rsid w:val="00AB7A09"/>
    <w:rsid w:val="00AB7B94"/>
    <w:rsid w:val="00AC0075"/>
    <w:rsid w:val="00AC0563"/>
    <w:rsid w:val="00AC12F1"/>
    <w:rsid w:val="00AC22FC"/>
    <w:rsid w:val="00AC23F6"/>
    <w:rsid w:val="00AC32E1"/>
    <w:rsid w:val="00AC33B0"/>
    <w:rsid w:val="00AC391B"/>
    <w:rsid w:val="00AC4315"/>
    <w:rsid w:val="00AC4A82"/>
    <w:rsid w:val="00AC5F3D"/>
    <w:rsid w:val="00AD0398"/>
    <w:rsid w:val="00AD03D7"/>
    <w:rsid w:val="00AD077E"/>
    <w:rsid w:val="00AD08C3"/>
    <w:rsid w:val="00AD0AB3"/>
    <w:rsid w:val="00AD0BAE"/>
    <w:rsid w:val="00AD0C94"/>
    <w:rsid w:val="00AD1589"/>
    <w:rsid w:val="00AD1D5C"/>
    <w:rsid w:val="00AD2289"/>
    <w:rsid w:val="00AD2630"/>
    <w:rsid w:val="00AD3AD8"/>
    <w:rsid w:val="00AD40C1"/>
    <w:rsid w:val="00AD4E4E"/>
    <w:rsid w:val="00AD543F"/>
    <w:rsid w:val="00AD5834"/>
    <w:rsid w:val="00AD5E7E"/>
    <w:rsid w:val="00AD660D"/>
    <w:rsid w:val="00AD6CCA"/>
    <w:rsid w:val="00AD7389"/>
    <w:rsid w:val="00AE0E02"/>
    <w:rsid w:val="00AE1FBC"/>
    <w:rsid w:val="00AE2430"/>
    <w:rsid w:val="00AE39C5"/>
    <w:rsid w:val="00AE3C30"/>
    <w:rsid w:val="00AE497B"/>
    <w:rsid w:val="00AE4D2C"/>
    <w:rsid w:val="00AE4DB3"/>
    <w:rsid w:val="00AE4E30"/>
    <w:rsid w:val="00AE550D"/>
    <w:rsid w:val="00AE5874"/>
    <w:rsid w:val="00AE5BA6"/>
    <w:rsid w:val="00AE61FA"/>
    <w:rsid w:val="00AE6617"/>
    <w:rsid w:val="00AE6949"/>
    <w:rsid w:val="00AE7EEF"/>
    <w:rsid w:val="00AF01A3"/>
    <w:rsid w:val="00AF033A"/>
    <w:rsid w:val="00AF0600"/>
    <w:rsid w:val="00AF0978"/>
    <w:rsid w:val="00AF0C20"/>
    <w:rsid w:val="00AF18BA"/>
    <w:rsid w:val="00AF1A3E"/>
    <w:rsid w:val="00AF1E2E"/>
    <w:rsid w:val="00AF1E8D"/>
    <w:rsid w:val="00AF2A46"/>
    <w:rsid w:val="00AF308A"/>
    <w:rsid w:val="00AF39C9"/>
    <w:rsid w:val="00AF3A0E"/>
    <w:rsid w:val="00AF3DF2"/>
    <w:rsid w:val="00AF4846"/>
    <w:rsid w:val="00AF499F"/>
    <w:rsid w:val="00AF51BF"/>
    <w:rsid w:val="00AF5DAB"/>
    <w:rsid w:val="00AF60A6"/>
    <w:rsid w:val="00AF61A5"/>
    <w:rsid w:val="00AF6EC2"/>
    <w:rsid w:val="00AF7D26"/>
    <w:rsid w:val="00B0178D"/>
    <w:rsid w:val="00B018CF"/>
    <w:rsid w:val="00B01F31"/>
    <w:rsid w:val="00B03F33"/>
    <w:rsid w:val="00B04366"/>
    <w:rsid w:val="00B05829"/>
    <w:rsid w:val="00B0589A"/>
    <w:rsid w:val="00B059F6"/>
    <w:rsid w:val="00B05B88"/>
    <w:rsid w:val="00B05CE0"/>
    <w:rsid w:val="00B05D0D"/>
    <w:rsid w:val="00B05E17"/>
    <w:rsid w:val="00B067F3"/>
    <w:rsid w:val="00B06965"/>
    <w:rsid w:val="00B106A1"/>
    <w:rsid w:val="00B10A08"/>
    <w:rsid w:val="00B10E3D"/>
    <w:rsid w:val="00B10FCC"/>
    <w:rsid w:val="00B11502"/>
    <w:rsid w:val="00B1285A"/>
    <w:rsid w:val="00B12BEB"/>
    <w:rsid w:val="00B13016"/>
    <w:rsid w:val="00B131A9"/>
    <w:rsid w:val="00B13AD8"/>
    <w:rsid w:val="00B15113"/>
    <w:rsid w:val="00B15155"/>
    <w:rsid w:val="00B155E2"/>
    <w:rsid w:val="00B15693"/>
    <w:rsid w:val="00B1607E"/>
    <w:rsid w:val="00B164F8"/>
    <w:rsid w:val="00B1676C"/>
    <w:rsid w:val="00B16B19"/>
    <w:rsid w:val="00B16B4B"/>
    <w:rsid w:val="00B176EF"/>
    <w:rsid w:val="00B20015"/>
    <w:rsid w:val="00B20127"/>
    <w:rsid w:val="00B2012A"/>
    <w:rsid w:val="00B20A7C"/>
    <w:rsid w:val="00B20B14"/>
    <w:rsid w:val="00B20EAB"/>
    <w:rsid w:val="00B216C1"/>
    <w:rsid w:val="00B21A6F"/>
    <w:rsid w:val="00B21D43"/>
    <w:rsid w:val="00B21F97"/>
    <w:rsid w:val="00B221D4"/>
    <w:rsid w:val="00B223C8"/>
    <w:rsid w:val="00B22DEA"/>
    <w:rsid w:val="00B2333E"/>
    <w:rsid w:val="00B234B5"/>
    <w:rsid w:val="00B23E12"/>
    <w:rsid w:val="00B24BDB"/>
    <w:rsid w:val="00B25224"/>
    <w:rsid w:val="00B252E0"/>
    <w:rsid w:val="00B260AF"/>
    <w:rsid w:val="00B26BF1"/>
    <w:rsid w:val="00B27845"/>
    <w:rsid w:val="00B2787D"/>
    <w:rsid w:val="00B30299"/>
    <w:rsid w:val="00B3039D"/>
    <w:rsid w:val="00B311D1"/>
    <w:rsid w:val="00B3195A"/>
    <w:rsid w:val="00B31D60"/>
    <w:rsid w:val="00B31EF3"/>
    <w:rsid w:val="00B32347"/>
    <w:rsid w:val="00B33338"/>
    <w:rsid w:val="00B3333E"/>
    <w:rsid w:val="00B3335A"/>
    <w:rsid w:val="00B3412E"/>
    <w:rsid w:val="00B342DF"/>
    <w:rsid w:val="00B349CA"/>
    <w:rsid w:val="00B34BAC"/>
    <w:rsid w:val="00B34D8D"/>
    <w:rsid w:val="00B358BE"/>
    <w:rsid w:val="00B35DE6"/>
    <w:rsid w:val="00B36809"/>
    <w:rsid w:val="00B37140"/>
    <w:rsid w:val="00B3718B"/>
    <w:rsid w:val="00B379F8"/>
    <w:rsid w:val="00B37E5C"/>
    <w:rsid w:val="00B41B2E"/>
    <w:rsid w:val="00B41CFF"/>
    <w:rsid w:val="00B41E0B"/>
    <w:rsid w:val="00B41F34"/>
    <w:rsid w:val="00B4225D"/>
    <w:rsid w:val="00B42551"/>
    <w:rsid w:val="00B427B7"/>
    <w:rsid w:val="00B42D3E"/>
    <w:rsid w:val="00B42DC4"/>
    <w:rsid w:val="00B42E0F"/>
    <w:rsid w:val="00B4313E"/>
    <w:rsid w:val="00B43184"/>
    <w:rsid w:val="00B431D1"/>
    <w:rsid w:val="00B436C0"/>
    <w:rsid w:val="00B436F2"/>
    <w:rsid w:val="00B43F84"/>
    <w:rsid w:val="00B442F4"/>
    <w:rsid w:val="00B44316"/>
    <w:rsid w:val="00B44862"/>
    <w:rsid w:val="00B44A07"/>
    <w:rsid w:val="00B44A67"/>
    <w:rsid w:val="00B44BC6"/>
    <w:rsid w:val="00B455C3"/>
    <w:rsid w:val="00B4560E"/>
    <w:rsid w:val="00B45B58"/>
    <w:rsid w:val="00B46D70"/>
    <w:rsid w:val="00B46FAB"/>
    <w:rsid w:val="00B473B8"/>
    <w:rsid w:val="00B50332"/>
    <w:rsid w:val="00B50531"/>
    <w:rsid w:val="00B507F1"/>
    <w:rsid w:val="00B512D8"/>
    <w:rsid w:val="00B516FF"/>
    <w:rsid w:val="00B51DF0"/>
    <w:rsid w:val="00B51FFF"/>
    <w:rsid w:val="00B52C50"/>
    <w:rsid w:val="00B52DB9"/>
    <w:rsid w:val="00B53FB5"/>
    <w:rsid w:val="00B5402A"/>
    <w:rsid w:val="00B543C8"/>
    <w:rsid w:val="00B5479B"/>
    <w:rsid w:val="00B548BC"/>
    <w:rsid w:val="00B557F4"/>
    <w:rsid w:val="00B56807"/>
    <w:rsid w:val="00B570C2"/>
    <w:rsid w:val="00B574D5"/>
    <w:rsid w:val="00B575AB"/>
    <w:rsid w:val="00B60C2F"/>
    <w:rsid w:val="00B60DA8"/>
    <w:rsid w:val="00B6167F"/>
    <w:rsid w:val="00B619A4"/>
    <w:rsid w:val="00B6201D"/>
    <w:rsid w:val="00B62552"/>
    <w:rsid w:val="00B62EBC"/>
    <w:rsid w:val="00B62FC2"/>
    <w:rsid w:val="00B6358F"/>
    <w:rsid w:val="00B63B5C"/>
    <w:rsid w:val="00B63FA7"/>
    <w:rsid w:val="00B64075"/>
    <w:rsid w:val="00B6416D"/>
    <w:rsid w:val="00B64562"/>
    <w:rsid w:val="00B64EF2"/>
    <w:rsid w:val="00B65364"/>
    <w:rsid w:val="00B65415"/>
    <w:rsid w:val="00B65768"/>
    <w:rsid w:val="00B65C7C"/>
    <w:rsid w:val="00B6607F"/>
    <w:rsid w:val="00B6684D"/>
    <w:rsid w:val="00B6686C"/>
    <w:rsid w:val="00B668B7"/>
    <w:rsid w:val="00B673FC"/>
    <w:rsid w:val="00B67C62"/>
    <w:rsid w:val="00B67D9F"/>
    <w:rsid w:val="00B70C0F"/>
    <w:rsid w:val="00B70E49"/>
    <w:rsid w:val="00B71121"/>
    <w:rsid w:val="00B714D4"/>
    <w:rsid w:val="00B717BC"/>
    <w:rsid w:val="00B717F1"/>
    <w:rsid w:val="00B71D12"/>
    <w:rsid w:val="00B71DD8"/>
    <w:rsid w:val="00B72252"/>
    <w:rsid w:val="00B73186"/>
    <w:rsid w:val="00B7384F"/>
    <w:rsid w:val="00B75F97"/>
    <w:rsid w:val="00B76364"/>
    <w:rsid w:val="00B76AE6"/>
    <w:rsid w:val="00B80246"/>
    <w:rsid w:val="00B80C08"/>
    <w:rsid w:val="00B8148E"/>
    <w:rsid w:val="00B8166B"/>
    <w:rsid w:val="00B8197B"/>
    <w:rsid w:val="00B81CC6"/>
    <w:rsid w:val="00B81D51"/>
    <w:rsid w:val="00B8310B"/>
    <w:rsid w:val="00B83789"/>
    <w:rsid w:val="00B83BE5"/>
    <w:rsid w:val="00B83F13"/>
    <w:rsid w:val="00B8406D"/>
    <w:rsid w:val="00B85D5C"/>
    <w:rsid w:val="00B8740A"/>
    <w:rsid w:val="00B90504"/>
    <w:rsid w:val="00B909BC"/>
    <w:rsid w:val="00B91A4F"/>
    <w:rsid w:val="00B91D71"/>
    <w:rsid w:val="00B93075"/>
    <w:rsid w:val="00B93D75"/>
    <w:rsid w:val="00B94B63"/>
    <w:rsid w:val="00B95D94"/>
    <w:rsid w:val="00B9611B"/>
    <w:rsid w:val="00B9649C"/>
    <w:rsid w:val="00B968F3"/>
    <w:rsid w:val="00B96F53"/>
    <w:rsid w:val="00B97311"/>
    <w:rsid w:val="00B97C7D"/>
    <w:rsid w:val="00BA01A5"/>
    <w:rsid w:val="00BA0DFB"/>
    <w:rsid w:val="00BA19AC"/>
    <w:rsid w:val="00BA2EDF"/>
    <w:rsid w:val="00BA34C5"/>
    <w:rsid w:val="00BA36B9"/>
    <w:rsid w:val="00BA3A31"/>
    <w:rsid w:val="00BA3AC9"/>
    <w:rsid w:val="00BA3D1D"/>
    <w:rsid w:val="00BA41E8"/>
    <w:rsid w:val="00BA482A"/>
    <w:rsid w:val="00BA4D52"/>
    <w:rsid w:val="00BA505E"/>
    <w:rsid w:val="00BA5C4C"/>
    <w:rsid w:val="00BA6324"/>
    <w:rsid w:val="00BB0476"/>
    <w:rsid w:val="00BB0B03"/>
    <w:rsid w:val="00BB0EC4"/>
    <w:rsid w:val="00BB13B0"/>
    <w:rsid w:val="00BB205F"/>
    <w:rsid w:val="00BB238D"/>
    <w:rsid w:val="00BB23CF"/>
    <w:rsid w:val="00BB2C60"/>
    <w:rsid w:val="00BB3225"/>
    <w:rsid w:val="00BB32F2"/>
    <w:rsid w:val="00BB43AC"/>
    <w:rsid w:val="00BB4453"/>
    <w:rsid w:val="00BB4A77"/>
    <w:rsid w:val="00BB4B00"/>
    <w:rsid w:val="00BB4B28"/>
    <w:rsid w:val="00BB4EAA"/>
    <w:rsid w:val="00BB59C7"/>
    <w:rsid w:val="00BB6108"/>
    <w:rsid w:val="00BB629A"/>
    <w:rsid w:val="00BB71E0"/>
    <w:rsid w:val="00BB7755"/>
    <w:rsid w:val="00BB7A22"/>
    <w:rsid w:val="00BC001C"/>
    <w:rsid w:val="00BC30CD"/>
    <w:rsid w:val="00BC449F"/>
    <w:rsid w:val="00BC5372"/>
    <w:rsid w:val="00BC5C67"/>
    <w:rsid w:val="00BC5F90"/>
    <w:rsid w:val="00BC603D"/>
    <w:rsid w:val="00BC6767"/>
    <w:rsid w:val="00BC6B19"/>
    <w:rsid w:val="00BC7556"/>
    <w:rsid w:val="00BC7721"/>
    <w:rsid w:val="00BC7A90"/>
    <w:rsid w:val="00BC7B8D"/>
    <w:rsid w:val="00BD0982"/>
    <w:rsid w:val="00BD0EBE"/>
    <w:rsid w:val="00BD1DF6"/>
    <w:rsid w:val="00BD34E6"/>
    <w:rsid w:val="00BD383A"/>
    <w:rsid w:val="00BD399D"/>
    <w:rsid w:val="00BD4CB2"/>
    <w:rsid w:val="00BD518D"/>
    <w:rsid w:val="00BD5989"/>
    <w:rsid w:val="00BD5AEA"/>
    <w:rsid w:val="00BD5D3D"/>
    <w:rsid w:val="00BD5D55"/>
    <w:rsid w:val="00BD60EC"/>
    <w:rsid w:val="00BD6869"/>
    <w:rsid w:val="00BE040B"/>
    <w:rsid w:val="00BE080F"/>
    <w:rsid w:val="00BE09EE"/>
    <w:rsid w:val="00BE1037"/>
    <w:rsid w:val="00BE1193"/>
    <w:rsid w:val="00BE15FE"/>
    <w:rsid w:val="00BE173C"/>
    <w:rsid w:val="00BE1ACF"/>
    <w:rsid w:val="00BE2360"/>
    <w:rsid w:val="00BE2A1D"/>
    <w:rsid w:val="00BE2A62"/>
    <w:rsid w:val="00BE2B0D"/>
    <w:rsid w:val="00BE32A6"/>
    <w:rsid w:val="00BE4C1C"/>
    <w:rsid w:val="00BE5463"/>
    <w:rsid w:val="00BE5593"/>
    <w:rsid w:val="00BE5646"/>
    <w:rsid w:val="00BE5AE6"/>
    <w:rsid w:val="00BE651D"/>
    <w:rsid w:val="00BE6DDD"/>
    <w:rsid w:val="00BE7FF2"/>
    <w:rsid w:val="00BF0F07"/>
    <w:rsid w:val="00BF1143"/>
    <w:rsid w:val="00BF1329"/>
    <w:rsid w:val="00BF1447"/>
    <w:rsid w:val="00BF14D0"/>
    <w:rsid w:val="00BF1808"/>
    <w:rsid w:val="00BF19B9"/>
    <w:rsid w:val="00BF1F39"/>
    <w:rsid w:val="00BF22F2"/>
    <w:rsid w:val="00BF42BE"/>
    <w:rsid w:val="00BF4C25"/>
    <w:rsid w:val="00BF4ECA"/>
    <w:rsid w:val="00BF5DC1"/>
    <w:rsid w:val="00BF6018"/>
    <w:rsid w:val="00BF649F"/>
    <w:rsid w:val="00BF65F7"/>
    <w:rsid w:val="00BF6A06"/>
    <w:rsid w:val="00BF6D1E"/>
    <w:rsid w:val="00BF708B"/>
    <w:rsid w:val="00BF75BA"/>
    <w:rsid w:val="00BF788D"/>
    <w:rsid w:val="00BF79CE"/>
    <w:rsid w:val="00C008E0"/>
    <w:rsid w:val="00C01231"/>
    <w:rsid w:val="00C03F0F"/>
    <w:rsid w:val="00C04352"/>
    <w:rsid w:val="00C04703"/>
    <w:rsid w:val="00C04A6C"/>
    <w:rsid w:val="00C04D53"/>
    <w:rsid w:val="00C04E54"/>
    <w:rsid w:val="00C04EAD"/>
    <w:rsid w:val="00C05D7B"/>
    <w:rsid w:val="00C06A70"/>
    <w:rsid w:val="00C06C03"/>
    <w:rsid w:val="00C0755D"/>
    <w:rsid w:val="00C0756D"/>
    <w:rsid w:val="00C07692"/>
    <w:rsid w:val="00C10599"/>
    <w:rsid w:val="00C10C6E"/>
    <w:rsid w:val="00C10DA2"/>
    <w:rsid w:val="00C11B0E"/>
    <w:rsid w:val="00C11B1D"/>
    <w:rsid w:val="00C12864"/>
    <w:rsid w:val="00C12BD3"/>
    <w:rsid w:val="00C133C0"/>
    <w:rsid w:val="00C13AF9"/>
    <w:rsid w:val="00C143C3"/>
    <w:rsid w:val="00C14575"/>
    <w:rsid w:val="00C1460B"/>
    <w:rsid w:val="00C147F3"/>
    <w:rsid w:val="00C14CF9"/>
    <w:rsid w:val="00C151F3"/>
    <w:rsid w:val="00C15455"/>
    <w:rsid w:val="00C15765"/>
    <w:rsid w:val="00C15B10"/>
    <w:rsid w:val="00C17A71"/>
    <w:rsid w:val="00C20675"/>
    <w:rsid w:val="00C2202F"/>
    <w:rsid w:val="00C24076"/>
    <w:rsid w:val="00C24482"/>
    <w:rsid w:val="00C265E6"/>
    <w:rsid w:val="00C278D3"/>
    <w:rsid w:val="00C27B49"/>
    <w:rsid w:val="00C306CE"/>
    <w:rsid w:val="00C30A17"/>
    <w:rsid w:val="00C30C73"/>
    <w:rsid w:val="00C30D13"/>
    <w:rsid w:val="00C3102A"/>
    <w:rsid w:val="00C3193B"/>
    <w:rsid w:val="00C31C63"/>
    <w:rsid w:val="00C31F47"/>
    <w:rsid w:val="00C32201"/>
    <w:rsid w:val="00C3318A"/>
    <w:rsid w:val="00C3382A"/>
    <w:rsid w:val="00C346A9"/>
    <w:rsid w:val="00C34FF3"/>
    <w:rsid w:val="00C350CD"/>
    <w:rsid w:val="00C3538C"/>
    <w:rsid w:val="00C35782"/>
    <w:rsid w:val="00C3695B"/>
    <w:rsid w:val="00C36B71"/>
    <w:rsid w:val="00C36DB2"/>
    <w:rsid w:val="00C3729B"/>
    <w:rsid w:val="00C37F57"/>
    <w:rsid w:val="00C4005D"/>
    <w:rsid w:val="00C401CD"/>
    <w:rsid w:val="00C4088F"/>
    <w:rsid w:val="00C417DB"/>
    <w:rsid w:val="00C41812"/>
    <w:rsid w:val="00C41C3D"/>
    <w:rsid w:val="00C434BA"/>
    <w:rsid w:val="00C43572"/>
    <w:rsid w:val="00C441B7"/>
    <w:rsid w:val="00C4459D"/>
    <w:rsid w:val="00C450A7"/>
    <w:rsid w:val="00C45216"/>
    <w:rsid w:val="00C452C1"/>
    <w:rsid w:val="00C461EA"/>
    <w:rsid w:val="00C46710"/>
    <w:rsid w:val="00C470C4"/>
    <w:rsid w:val="00C470FD"/>
    <w:rsid w:val="00C478CF"/>
    <w:rsid w:val="00C503C9"/>
    <w:rsid w:val="00C50701"/>
    <w:rsid w:val="00C519CC"/>
    <w:rsid w:val="00C52088"/>
    <w:rsid w:val="00C5214D"/>
    <w:rsid w:val="00C52B86"/>
    <w:rsid w:val="00C53461"/>
    <w:rsid w:val="00C53BBC"/>
    <w:rsid w:val="00C5404E"/>
    <w:rsid w:val="00C555A9"/>
    <w:rsid w:val="00C5617C"/>
    <w:rsid w:val="00C57205"/>
    <w:rsid w:val="00C574C2"/>
    <w:rsid w:val="00C57EC2"/>
    <w:rsid w:val="00C60450"/>
    <w:rsid w:val="00C609BC"/>
    <w:rsid w:val="00C61249"/>
    <w:rsid w:val="00C6151B"/>
    <w:rsid w:val="00C62F31"/>
    <w:rsid w:val="00C6457F"/>
    <w:rsid w:val="00C645C5"/>
    <w:rsid w:val="00C65004"/>
    <w:rsid w:val="00C65232"/>
    <w:rsid w:val="00C65486"/>
    <w:rsid w:val="00C66A18"/>
    <w:rsid w:val="00C670D5"/>
    <w:rsid w:val="00C67436"/>
    <w:rsid w:val="00C67BE5"/>
    <w:rsid w:val="00C67E02"/>
    <w:rsid w:val="00C67E90"/>
    <w:rsid w:val="00C67F86"/>
    <w:rsid w:val="00C712C5"/>
    <w:rsid w:val="00C71657"/>
    <w:rsid w:val="00C719D5"/>
    <w:rsid w:val="00C72087"/>
    <w:rsid w:val="00C72386"/>
    <w:rsid w:val="00C72466"/>
    <w:rsid w:val="00C7298D"/>
    <w:rsid w:val="00C731F3"/>
    <w:rsid w:val="00C740F1"/>
    <w:rsid w:val="00C7458D"/>
    <w:rsid w:val="00C74627"/>
    <w:rsid w:val="00C748C1"/>
    <w:rsid w:val="00C74FB4"/>
    <w:rsid w:val="00C76392"/>
    <w:rsid w:val="00C76618"/>
    <w:rsid w:val="00C7794A"/>
    <w:rsid w:val="00C77BF9"/>
    <w:rsid w:val="00C8039A"/>
    <w:rsid w:val="00C815B4"/>
    <w:rsid w:val="00C819AB"/>
    <w:rsid w:val="00C81A01"/>
    <w:rsid w:val="00C81D2E"/>
    <w:rsid w:val="00C81E42"/>
    <w:rsid w:val="00C81F9F"/>
    <w:rsid w:val="00C82E74"/>
    <w:rsid w:val="00C82F94"/>
    <w:rsid w:val="00C832D5"/>
    <w:rsid w:val="00C837A3"/>
    <w:rsid w:val="00C8396B"/>
    <w:rsid w:val="00C83D34"/>
    <w:rsid w:val="00C843F3"/>
    <w:rsid w:val="00C847D2"/>
    <w:rsid w:val="00C8498D"/>
    <w:rsid w:val="00C85981"/>
    <w:rsid w:val="00C85989"/>
    <w:rsid w:val="00C859EA"/>
    <w:rsid w:val="00C87484"/>
    <w:rsid w:val="00C874AE"/>
    <w:rsid w:val="00C87E39"/>
    <w:rsid w:val="00C90AA6"/>
    <w:rsid w:val="00C90C5F"/>
    <w:rsid w:val="00C92030"/>
    <w:rsid w:val="00C92673"/>
    <w:rsid w:val="00C92851"/>
    <w:rsid w:val="00C931DC"/>
    <w:rsid w:val="00C939BE"/>
    <w:rsid w:val="00C96A15"/>
    <w:rsid w:val="00CA0080"/>
    <w:rsid w:val="00CA0BAD"/>
    <w:rsid w:val="00CA116D"/>
    <w:rsid w:val="00CA2C2E"/>
    <w:rsid w:val="00CA37B2"/>
    <w:rsid w:val="00CA3D3A"/>
    <w:rsid w:val="00CA408B"/>
    <w:rsid w:val="00CA5747"/>
    <w:rsid w:val="00CB00E8"/>
    <w:rsid w:val="00CB1A91"/>
    <w:rsid w:val="00CB1BE8"/>
    <w:rsid w:val="00CB21AC"/>
    <w:rsid w:val="00CB2A6A"/>
    <w:rsid w:val="00CB2E31"/>
    <w:rsid w:val="00CB3093"/>
    <w:rsid w:val="00CB3736"/>
    <w:rsid w:val="00CB4258"/>
    <w:rsid w:val="00CB45E8"/>
    <w:rsid w:val="00CB5A25"/>
    <w:rsid w:val="00CB5B97"/>
    <w:rsid w:val="00CB5CB7"/>
    <w:rsid w:val="00CB61A9"/>
    <w:rsid w:val="00CB624E"/>
    <w:rsid w:val="00CB6667"/>
    <w:rsid w:val="00CB7536"/>
    <w:rsid w:val="00CB757A"/>
    <w:rsid w:val="00CB7D22"/>
    <w:rsid w:val="00CC00D7"/>
    <w:rsid w:val="00CC02C7"/>
    <w:rsid w:val="00CC18ED"/>
    <w:rsid w:val="00CC25CE"/>
    <w:rsid w:val="00CC28CC"/>
    <w:rsid w:val="00CC31C7"/>
    <w:rsid w:val="00CC3B47"/>
    <w:rsid w:val="00CC403C"/>
    <w:rsid w:val="00CC5325"/>
    <w:rsid w:val="00CC5AF6"/>
    <w:rsid w:val="00CC5BAD"/>
    <w:rsid w:val="00CC65C0"/>
    <w:rsid w:val="00CC6F69"/>
    <w:rsid w:val="00CC75F5"/>
    <w:rsid w:val="00CD01CD"/>
    <w:rsid w:val="00CD0FA9"/>
    <w:rsid w:val="00CD1100"/>
    <w:rsid w:val="00CD15AB"/>
    <w:rsid w:val="00CD1958"/>
    <w:rsid w:val="00CD1A42"/>
    <w:rsid w:val="00CD1E16"/>
    <w:rsid w:val="00CD1FC8"/>
    <w:rsid w:val="00CD2A56"/>
    <w:rsid w:val="00CD2C8E"/>
    <w:rsid w:val="00CD2FB2"/>
    <w:rsid w:val="00CD3766"/>
    <w:rsid w:val="00CD4176"/>
    <w:rsid w:val="00CD5242"/>
    <w:rsid w:val="00CD569A"/>
    <w:rsid w:val="00CD58DE"/>
    <w:rsid w:val="00CD5EE4"/>
    <w:rsid w:val="00CD6D2E"/>
    <w:rsid w:val="00CD6E40"/>
    <w:rsid w:val="00CD70B9"/>
    <w:rsid w:val="00CD70D8"/>
    <w:rsid w:val="00CD76BC"/>
    <w:rsid w:val="00CE074A"/>
    <w:rsid w:val="00CE1AE2"/>
    <w:rsid w:val="00CE3278"/>
    <w:rsid w:val="00CE3727"/>
    <w:rsid w:val="00CE3985"/>
    <w:rsid w:val="00CE478A"/>
    <w:rsid w:val="00CE47A8"/>
    <w:rsid w:val="00CE483E"/>
    <w:rsid w:val="00CE4BAD"/>
    <w:rsid w:val="00CE4E44"/>
    <w:rsid w:val="00CE5454"/>
    <w:rsid w:val="00CE5AE3"/>
    <w:rsid w:val="00CE5D7D"/>
    <w:rsid w:val="00CE6D1E"/>
    <w:rsid w:val="00CE71C5"/>
    <w:rsid w:val="00CE74B0"/>
    <w:rsid w:val="00CE799C"/>
    <w:rsid w:val="00CE7FFD"/>
    <w:rsid w:val="00CF0BF7"/>
    <w:rsid w:val="00CF0E81"/>
    <w:rsid w:val="00CF103E"/>
    <w:rsid w:val="00CF1164"/>
    <w:rsid w:val="00CF1573"/>
    <w:rsid w:val="00CF18B1"/>
    <w:rsid w:val="00CF1D9E"/>
    <w:rsid w:val="00CF1F27"/>
    <w:rsid w:val="00CF2F40"/>
    <w:rsid w:val="00CF34EF"/>
    <w:rsid w:val="00CF3B8D"/>
    <w:rsid w:val="00CF4542"/>
    <w:rsid w:val="00CF4FAD"/>
    <w:rsid w:val="00CF5415"/>
    <w:rsid w:val="00CF5545"/>
    <w:rsid w:val="00CF5EDE"/>
    <w:rsid w:val="00CF6283"/>
    <w:rsid w:val="00CF6DEB"/>
    <w:rsid w:val="00CF715F"/>
    <w:rsid w:val="00CF7A41"/>
    <w:rsid w:val="00D0043D"/>
    <w:rsid w:val="00D007E2"/>
    <w:rsid w:val="00D00AC5"/>
    <w:rsid w:val="00D00DE4"/>
    <w:rsid w:val="00D010B1"/>
    <w:rsid w:val="00D01452"/>
    <w:rsid w:val="00D02C92"/>
    <w:rsid w:val="00D044C3"/>
    <w:rsid w:val="00D04569"/>
    <w:rsid w:val="00D0492F"/>
    <w:rsid w:val="00D04C7C"/>
    <w:rsid w:val="00D05564"/>
    <w:rsid w:val="00D0589D"/>
    <w:rsid w:val="00D05D11"/>
    <w:rsid w:val="00D05F9A"/>
    <w:rsid w:val="00D06192"/>
    <w:rsid w:val="00D06234"/>
    <w:rsid w:val="00D06404"/>
    <w:rsid w:val="00D076D8"/>
    <w:rsid w:val="00D07E63"/>
    <w:rsid w:val="00D07F18"/>
    <w:rsid w:val="00D10255"/>
    <w:rsid w:val="00D10769"/>
    <w:rsid w:val="00D10D9D"/>
    <w:rsid w:val="00D10E0B"/>
    <w:rsid w:val="00D11229"/>
    <w:rsid w:val="00D119B8"/>
    <w:rsid w:val="00D12458"/>
    <w:rsid w:val="00D1256D"/>
    <w:rsid w:val="00D12CD1"/>
    <w:rsid w:val="00D13696"/>
    <w:rsid w:val="00D13A5A"/>
    <w:rsid w:val="00D140BD"/>
    <w:rsid w:val="00D1441E"/>
    <w:rsid w:val="00D15552"/>
    <w:rsid w:val="00D15E4E"/>
    <w:rsid w:val="00D16800"/>
    <w:rsid w:val="00D17113"/>
    <w:rsid w:val="00D1782D"/>
    <w:rsid w:val="00D17DE4"/>
    <w:rsid w:val="00D20A64"/>
    <w:rsid w:val="00D20A94"/>
    <w:rsid w:val="00D20DE7"/>
    <w:rsid w:val="00D21608"/>
    <w:rsid w:val="00D21B32"/>
    <w:rsid w:val="00D22913"/>
    <w:rsid w:val="00D24160"/>
    <w:rsid w:val="00D2434C"/>
    <w:rsid w:val="00D244C1"/>
    <w:rsid w:val="00D24518"/>
    <w:rsid w:val="00D24F14"/>
    <w:rsid w:val="00D25DFA"/>
    <w:rsid w:val="00D2656F"/>
    <w:rsid w:val="00D26A73"/>
    <w:rsid w:val="00D2772F"/>
    <w:rsid w:val="00D27950"/>
    <w:rsid w:val="00D27BCA"/>
    <w:rsid w:val="00D27C40"/>
    <w:rsid w:val="00D30708"/>
    <w:rsid w:val="00D30EE2"/>
    <w:rsid w:val="00D311CC"/>
    <w:rsid w:val="00D31BDC"/>
    <w:rsid w:val="00D321DE"/>
    <w:rsid w:val="00D32E12"/>
    <w:rsid w:val="00D33B8F"/>
    <w:rsid w:val="00D35825"/>
    <w:rsid w:val="00D35C90"/>
    <w:rsid w:val="00D35C92"/>
    <w:rsid w:val="00D362D0"/>
    <w:rsid w:val="00D368F0"/>
    <w:rsid w:val="00D36E1D"/>
    <w:rsid w:val="00D36F3B"/>
    <w:rsid w:val="00D400B1"/>
    <w:rsid w:val="00D40554"/>
    <w:rsid w:val="00D419FC"/>
    <w:rsid w:val="00D41BC2"/>
    <w:rsid w:val="00D41BE5"/>
    <w:rsid w:val="00D41FB4"/>
    <w:rsid w:val="00D43469"/>
    <w:rsid w:val="00D43897"/>
    <w:rsid w:val="00D441DA"/>
    <w:rsid w:val="00D46004"/>
    <w:rsid w:val="00D472BA"/>
    <w:rsid w:val="00D47377"/>
    <w:rsid w:val="00D47FDD"/>
    <w:rsid w:val="00D500CF"/>
    <w:rsid w:val="00D5077B"/>
    <w:rsid w:val="00D509C2"/>
    <w:rsid w:val="00D50D8B"/>
    <w:rsid w:val="00D5140A"/>
    <w:rsid w:val="00D51DAD"/>
    <w:rsid w:val="00D52D0C"/>
    <w:rsid w:val="00D54779"/>
    <w:rsid w:val="00D56CD5"/>
    <w:rsid w:val="00D56D48"/>
    <w:rsid w:val="00D57950"/>
    <w:rsid w:val="00D57F0E"/>
    <w:rsid w:val="00D57F22"/>
    <w:rsid w:val="00D57F41"/>
    <w:rsid w:val="00D602DA"/>
    <w:rsid w:val="00D603D2"/>
    <w:rsid w:val="00D60870"/>
    <w:rsid w:val="00D60ACB"/>
    <w:rsid w:val="00D60B31"/>
    <w:rsid w:val="00D615D2"/>
    <w:rsid w:val="00D61EF6"/>
    <w:rsid w:val="00D621BA"/>
    <w:rsid w:val="00D62DD9"/>
    <w:rsid w:val="00D63027"/>
    <w:rsid w:val="00D634FC"/>
    <w:rsid w:val="00D64494"/>
    <w:rsid w:val="00D65272"/>
    <w:rsid w:val="00D655D1"/>
    <w:rsid w:val="00D658B8"/>
    <w:rsid w:val="00D65A54"/>
    <w:rsid w:val="00D66551"/>
    <w:rsid w:val="00D667FE"/>
    <w:rsid w:val="00D669E5"/>
    <w:rsid w:val="00D67122"/>
    <w:rsid w:val="00D672E0"/>
    <w:rsid w:val="00D675B3"/>
    <w:rsid w:val="00D7083D"/>
    <w:rsid w:val="00D709AF"/>
    <w:rsid w:val="00D70A89"/>
    <w:rsid w:val="00D70C8F"/>
    <w:rsid w:val="00D70D4C"/>
    <w:rsid w:val="00D7166F"/>
    <w:rsid w:val="00D71860"/>
    <w:rsid w:val="00D71EFB"/>
    <w:rsid w:val="00D72259"/>
    <w:rsid w:val="00D73110"/>
    <w:rsid w:val="00D73E78"/>
    <w:rsid w:val="00D74909"/>
    <w:rsid w:val="00D74C46"/>
    <w:rsid w:val="00D74D2C"/>
    <w:rsid w:val="00D751EF"/>
    <w:rsid w:val="00D755DC"/>
    <w:rsid w:val="00D759C5"/>
    <w:rsid w:val="00D767C2"/>
    <w:rsid w:val="00D77136"/>
    <w:rsid w:val="00D804DC"/>
    <w:rsid w:val="00D808E1"/>
    <w:rsid w:val="00D81226"/>
    <w:rsid w:val="00D8147A"/>
    <w:rsid w:val="00D81556"/>
    <w:rsid w:val="00D8273E"/>
    <w:rsid w:val="00D82815"/>
    <w:rsid w:val="00D837ED"/>
    <w:rsid w:val="00D83F9C"/>
    <w:rsid w:val="00D8433F"/>
    <w:rsid w:val="00D846BF"/>
    <w:rsid w:val="00D85270"/>
    <w:rsid w:val="00D854E2"/>
    <w:rsid w:val="00D855E7"/>
    <w:rsid w:val="00D8578D"/>
    <w:rsid w:val="00D857D0"/>
    <w:rsid w:val="00D87177"/>
    <w:rsid w:val="00D8754D"/>
    <w:rsid w:val="00D87F0D"/>
    <w:rsid w:val="00D905D6"/>
    <w:rsid w:val="00D90672"/>
    <w:rsid w:val="00D910F7"/>
    <w:rsid w:val="00D91253"/>
    <w:rsid w:val="00D9167A"/>
    <w:rsid w:val="00D91B9D"/>
    <w:rsid w:val="00D91F89"/>
    <w:rsid w:val="00D922F3"/>
    <w:rsid w:val="00D92899"/>
    <w:rsid w:val="00D92AF2"/>
    <w:rsid w:val="00D92F30"/>
    <w:rsid w:val="00D93116"/>
    <w:rsid w:val="00D9343B"/>
    <w:rsid w:val="00D934CF"/>
    <w:rsid w:val="00D9423A"/>
    <w:rsid w:val="00D94667"/>
    <w:rsid w:val="00D957E8"/>
    <w:rsid w:val="00D95ECD"/>
    <w:rsid w:val="00D9728D"/>
    <w:rsid w:val="00D97C24"/>
    <w:rsid w:val="00DA1650"/>
    <w:rsid w:val="00DA1AC6"/>
    <w:rsid w:val="00DA1B0F"/>
    <w:rsid w:val="00DA2055"/>
    <w:rsid w:val="00DA351A"/>
    <w:rsid w:val="00DA3668"/>
    <w:rsid w:val="00DA3923"/>
    <w:rsid w:val="00DA39B8"/>
    <w:rsid w:val="00DA3A74"/>
    <w:rsid w:val="00DA3CEF"/>
    <w:rsid w:val="00DA3DEF"/>
    <w:rsid w:val="00DA4110"/>
    <w:rsid w:val="00DA4A9E"/>
    <w:rsid w:val="00DA4F85"/>
    <w:rsid w:val="00DA52F0"/>
    <w:rsid w:val="00DA5B1D"/>
    <w:rsid w:val="00DA5BDE"/>
    <w:rsid w:val="00DA64DF"/>
    <w:rsid w:val="00DA6D36"/>
    <w:rsid w:val="00DA6EE8"/>
    <w:rsid w:val="00DA7193"/>
    <w:rsid w:val="00DA75B4"/>
    <w:rsid w:val="00DA75D6"/>
    <w:rsid w:val="00DA7847"/>
    <w:rsid w:val="00DA7BA4"/>
    <w:rsid w:val="00DB0606"/>
    <w:rsid w:val="00DB08BC"/>
    <w:rsid w:val="00DB08F1"/>
    <w:rsid w:val="00DB0BF9"/>
    <w:rsid w:val="00DB11B3"/>
    <w:rsid w:val="00DB1AA6"/>
    <w:rsid w:val="00DB28C7"/>
    <w:rsid w:val="00DB2B04"/>
    <w:rsid w:val="00DB345B"/>
    <w:rsid w:val="00DB3903"/>
    <w:rsid w:val="00DB3DA3"/>
    <w:rsid w:val="00DB41E3"/>
    <w:rsid w:val="00DB522D"/>
    <w:rsid w:val="00DB5D01"/>
    <w:rsid w:val="00DB63AF"/>
    <w:rsid w:val="00DB6464"/>
    <w:rsid w:val="00DB66B0"/>
    <w:rsid w:val="00DB681A"/>
    <w:rsid w:val="00DB6C9C"/>
    <w:rsid w:val="00DB7529"/>
    <w:rsid w:val="00DB75C5"/>
    <w:rsid w:val="00DC023F"/>
    <w:rsid w:val="00DC02AE"/>
    <w:rsid w:val="00DC0346"/>
    <w:rsid w:val="00DC07FB"/>
    <w:rsid w:val="00DC0DEE"/>
    <w:rsid w:val="00DC192F"/>
    <w:rsid w:val="00DC1C48"/>
    <w:rsid w:val="00DC243C"/>
    <w:rsid w:val="00DC276E"/>
    <w:rsid w:val="00DC312A"/>
    <w:rsid w:val="00DC3488"/>
    <w:rsid w:val="00DC34A5"/>
    <w:rsid w:val="00DC351F"/>
    <w:rsid w:val="00DC3988"/>
    <w:rsid w:val="00DC3CCC"/>
    <w:rsid w:val="00DC50C9"/>
    <w:rsid w:val="00DC5227"/>
    <w:rsid w:val="00DC5869"/>
    <w:rsid w:val="00DC5AB7"/>
    <w:rsid w:val="00DC5D1B"/>
    <w:rsid w:val="00DC5D76"/>
    <w:rsid w:val="00DC5E78"/>
    <w:rsid w:val="00DC6436"/>
    <w:rsid w:val="00DC690B"/>
    <w:rsid w:val="00DC6B5F"/>
    <w:rsid w:val="00DC77E7"/>
    <w:rsid w:val="00DC78C8"/>
    <w:rsid w:val="00DC7E62"/>
    <w:rsid w:val="00DC7F31"/>
    <w:rsid w:val="00DD0785"/>
    <w:rsid w:val="00DD1101"/>
    <w:rsid w:val="00DD28FA"/>
    <w:rsid w:val="00DD2D14"/>
    <w:rsid w:val="00DD3DFC"/>
    <w:rsid w:val="00DD4036"/>
    <w:rsid w:val="00DD42BB"/>
    <w:rsid w:val="00DD441C"/>
    <w:rsid w:val="00DD585A"/>
    <w:rsid w:val="00DD5F43"/>
    <w:rsid w:val="00DD7EDC"/>
    <w:rsid w:val="00DE2741"/>
    <w:rsid w:val="00DE35DD"/>
    <w:rsid w:val="00DE3886"/>
    <w:rsid w:val="00DE418A"/>
    <w:rsid w:val="00DE4C44"/>
    <w:rsid w:val="00DE571A"/>
    <w:rsid w:val="00DE5871"/>
    <w:rsid w:val="00DE5BCD"/>
    <w:rsid w:val="00DE5C0B"/>
    <w:rsid w:val="00DE6E96"/>
    <w:rsid w:val="00DE7D25"/>
    <w:rsid w:val="00DE7EE5"/>
    <w:rsid w:val="00DF08D3"/>
    <w:rsid w:val="00DF1249"/>
    <w:rsid w:val="00DF17C2"/>
    <w:rsid w:val="00DF24ED"/>
    <w:rsid w:val="00DF2D31"/>
    <w:rsid w:val="00DF2F78"/>
    <w:rsid w:val="00DF326E"/>
    <w:rsid w:val="00DF3582"/>
    <w:rsid w:val="00DF453C"/>
    <w:rsid w:val="00DF498A"/>
    <w:rsid w:val="00DF68DE"/>
    <w:rsid w:val="00DF6A4D"/>
    <w:rsid w:val="00DF7497"/>
    <w:rsid w:val="00E0009F"/>
    <w:rsid w:val="00E000F9"/>
    <w:rsid w:val="00E00BA0"/>
    <w:rsid w:val="00E01047"/>
    <w:rsid w:val="00E0105C"/>
    <w:rsid w:val="00E0127C"/>
    <w:rsid w:val="00E012D8"/>
    <w:rsid w:val="00E01417"/>
    <w:rsid w:val="00E02173"/>
    <w:rsid w:val="00E023E2"/>
    <w:rsid w:val="00E0259E"/>
    <w:rsid w:val="00E02C80"/>
    <w:rsid w:val="00E0305A"/>
    <w:rsid w:val="00E03C53"/>
    <w:rsid w:val="00E03C57"/>
    <w:rsid w:val="00E03E61"/>
    <w:rsid w:val="00E042A3"/>
    <w:rsid w:val="00E0471C"/>
    <w:rsid w:val="00E057BA"/>
    <w:rsid w:val="00E06A37"/>
    <w:rsid w:val="00E06BF6"/>
    <w:rsid w:val="00E06F91"/>
    <w:rsid w:val="00E07820"/>
    <w:rsid w:val="00E07C16"/>
    <w:rsid w:val="00E07E04"/>
    <w:rsid w:val="00E1089A"/>
    <w:rsid w:val="00E10DA4"/>
    <w:rsid w:val="00E110F6"/>
    <w:rsid w:val="00E11C60"/>
    <w:rsid w:val="00E11DC5"/>
    <w:rsid w:val="00E11F93"/>
    <w:rsid w:val="00E12740"/>
    <w:rsid w:val="00E129E2"/>
    <w:rsid w:val="00E13261"/>
    <w:rsid w:val="00E1341D"/>
    <w:rsid w:val="00E137EE"/>
    <w:rsid w:val="00E13F4E"/>
    <w:rsid w:val="00E144E0"/>
    <w:rsid w:val="00E14987"/>
    <w:rsid w:val="00E14AB7"/>
    <w:rsid w:val="00E14BE4"/>
    <w:rsid w:val="00E159C4"/>
    <w:rsid w:val="00E15CDC"/>
    <w:rsid w:val="00E15DF1"/>
    <w:rsid w:val="00E15E34"/>
    <w:rsid w:val="00E16219"/>
    <w:rsid w:val="00E1670A"/>
    <w:rsid w:val="00E20784"/>
    <w:rsid w:val="00E21292"/>
    <w:rsid w:val="00E218A7"/>
    <w:rsid w:val="00E21B88"/>
    <w:rsid w:val="00E21BAF"/>
    <w:rsid w:val="00E21C69"/>
    <w:rsid w:val="00E21D58"/>
    <w:rsid w:val="00E24182"/>
    <w:rsid w:val="00E2486E"/>
    <w:rsid w:val="00E26426"/>
    <w:rsid w:val="00E26B2A"/>
    <w:rsid w:val="00E2735B"/>
    <w:rsid w:val="00E27B9A"/>
    <w:rsid w:val="00E3010F"/>
    <w:rsid w:val="00E30A25"/>
    <w:rsid w:val="00E30E09"/>
    <w:rsid w:val="00E30E49"/>
    <w:rsid w:val="00E31ACF"/>
    <w:rsid w:val="00E31E91"/>
    <w:rsid w:val="00E320F4"/>
    <w:rsid w:val="00E32494"/>
    <w:rsid w:val="00E329C7"/>
    <w:rsid w:val="00E3374D"/>
    <w:rsid w:val="00E34210"/>
    <w:rsid w:val="00E34AB5"/>
    <w:rsid w:val="00E34CBC"/>
    <w:rsid w:val="00E355C1"/>
    <w:rsid w:val="00E35BAE"/>
    <w:rsid w:val="00E36058"/>
    <w:rsid w:val="00E36F0E"/>
    <w:rsid w:val="00E36F47"/>
    <w:rsid w:val="00E37B62"/>
    <w:rsid w:val="00E37B7C"/>
    <w:rsid w:val="00E4017A"/>
    <w:rsid w:val="00E4028E"/>
    <w:rsid w:val="00E409F6"/>
    <w:rsid w:val="00E40C96"/>
    <w:rsid w:val="00E40F84"/>
    <w:rsid w:val="00E4105D"/>
    <w:rsid w:val="00E411B1"/>
    <w:rsid w:val="00E41202"/>
    <w:rsid w:val="00E41645"/>
    <w:rsid w:val="00E418A4"/>
    <w:rsid w:val="00E41EB0"/>
    <w:rsid w:val="00E42084"/>
    <w:rsid w:val="00E42858"/>
    <w:rsid w:val="00E42988"/>
    <w:rsid w:val="00E42C86"/>
    <w:rsid w:val="00E42F2F"/>
    <w:rsid w:val="00E430AD"/>
    <w:rsid w:val="00E43E3F"/>
    <w:rsid w:val="00E44BAE"/>
    <w:rsid w:val="00E45142"/>
    <w:rsid w:val="00E451E0"/>
    <w:rsid w:val="00E456A2"/>
    <w:rsid w:val="00E457F1"/>
    <w:rsid w:val="00E468DC"/>
    <w:rsid w:val="00E4723C"/>
    <w:rsid w:val="00E50E78"/>
    <w:rsid w:val="00E51405"/>
    <w:rsid w:val="00E519B0"/>
    <w:rsid w:val="00E52B1E"/>
    <w:rsid w:val="00E531E4"/>
    <w:rsid w:val="00E53AA0"/>
    <w:rsid w:val="00E55000"/>
    <w:rsid w:val="00E5549B"/>
    <w:rsid w:val="00E55C58"/>
    <w:rsid w:val="00E56C1A"/>
    <w:rsid w:val="00E570BE"/>
    <w:rsid w:val="00E575B5"/>
    <w:rsid w:val="00E577F3"/>
    <w:rsid w:val="00E57EB4"/>
    <w:rsid w:val="00E6070F"/>
    <w:rsid w:val="00E608C6"/>
    <w:rsid w:val="00E60AA2"/>
    <w:rsid w:val="00E61074"/>
    <w:rsid w:val="00E62882"/>
    <w:rsid w:val="00E62B15"/>
    <w:rsid w:val="00E62F7B"/>
    <w:rsid w:val="00E6396E"/>
    <w:rsid w:val="00E642EA"/>
    <w:rsid w:val="00E64747"/>
    <w:rsid w:val="00E64C6E"/>
    <w:rsid w:val="00E64D62"/>
    <w:rsid w:val="00E650CE"/>
    <w:rsid w:val="00E6550A"/>
    <w:rsid w:val="00E6693A"/>
    <w:rsid w:val="00E66B3B"/>
    <w:rsid w:val="00E66DFF"/>
    <w:rsid w:val="00E70F25"/>
    <w:rsid w:val="00E70FDE"/>
    <w:rsid w:val="00E71B9E"/>
    <w:rsid w:val="00E737D4"/>
    <w:rsid w:val="00E73944"/>
    <w:rsid w:val="00E743D8"/>
    <w:rsid w:val="00E744F6"/>
    <w:rsid w:val="00E75044"/>
    <w:rsid w:val="00E76730"/>
    <w:rsid w:val="00E76B4A"/>
    <w:rsid w:val="00E77172"/>
    <w:rsid w:val="00E77201"/>
    <w:rsid w:val="00E77508"/>
    <w:rsid w:val="00E775A7"/>
    <w:rsid w:val="00E803CA"/>
    <w:rsid w:val="00E80B16"/>
    <w:rsid w:val="00E81EFB"/>
    <w:rsid w:val="00E8224B"/>
    <w:rsid w:val="00E82545"/>
    <w:rsid w:val="00E82886"/>
    <w:rsid w:val="00E82B46"/>
    <w:rsid w:val="00E83D7B"/>
    <w:rsid w:val="00E83EE8"/>
    <w:rsid w:val="00E84635"/>
    <w:rsid w:val="00E8550B"/>
    <w:rsid w:val="00E85840"/>
    <w:rsid w:val="00E864F9"/>
    <w:rsid w:val="00E86710"/>
    <w:rsid w:val="00E868A8"/>
    <w:rsid w:val="00E86C04"/>
    <w:rsid w:val="00E870FA"/>
    <w:rsid w:val="00E8736D"/>
    <w:rsid w:val="00E87841"/>
    <w:rsid w:val="00E90BB5"/>
    <w:rsid w:val="00E90E3F"/>
    <w:rsid w:val="00E91DB2"/>
    <w:rsid w:val="00E92402"/>
    <w:rsid w:val="00E9240A"/>
    <w:rsid w:val="00E9252E"/>
    <w:rsid w:val="00E927BB"/>
    <w:rsid w:val="00E92826"/>
    <w:rsid w:val="00E93F43"/>
    <w:rsid w:val="00E945E6"/>
    <w:rsid w:val="00E94929"/>
    <w:rsid w:val="00E94B88"/>
    <w:rsid w:val="00E95217"/>
    <w:rsid w:val="00E95CA8"/>
    <w:rsid w:val="00E95EC3"/>
    <w:rsid w:val="00E964E5"/>
    <w:rsid w:val="00E968DD"/>
    <w:rsid w:val="00E96CE3"/>
    <w:rsid w:val="00E96FBC"/>
    <w:rsid w:val="00E974BB"/>
    <w:rsid w:val="00EA0D3D"/>
    <w:rsid w:val="00EA0F44"/>
    <w:rsid w:val="00EA2339"/>
    <w:rsid w:val="00EA2840"/>
    <w:rsid w:val="00EA3835"/>
    <w:rsid w:val="00EA3B63"/>
    <w:rsid w:val="00EA3C6E"/>
    <w:rsid w:val="00EA4977"/>
    <w:rsid w:val="00EA4C85"/>
    <w:rsid w:val="00EA5765"/>
    <w:rsid w:val="00EA5A33"/>
    <w:rsid w:val="00EA5D5E"/>
    <w:rsid w:val="00EA5E4D"/>
    <w:rsid w:val="00EA5F58"/>
    <w:rsid w:val="00EA6549"/>
    <w:rsid w:val="00EA743D"/>
    <w:rsid w:val="00EA7EE4"/>
    <w:rsid w:val="00EB027E"/>
    <w:rsid w:val="00EB04C7"/>
    <w:rsid w:val="00EB19C0"/>
    <w:rsid w:val="00EB29FC"/>
    <w:rsid w:val="00EB3071"/>
    <w:rsid w:val="00EB3933"/>
    <w:rsid w:val="00EB3BC3"/>
    <w:rsid w:val="00EB4A99"/>
    <w:rsid w:val="00EB6213"/>
    <w:rsid w:val="00EB6766"/>
    <w:rsid w:val="00EB6A41"/>
    <w:rsid w:val="00EB719C"/>
    <w:rsid w:val="00EB740C"/>
    <w:rsid w:val="00EB7D03"/>
    <w:rsid w:val="00EB7F01"/>
    <w:rsid w:val="00EB7FFE"/>
    <w:rsid w:val="00EC0003"/>
    <w:rsid w:val="00EC00E2"/>
    <w:rsid w:val="00EC02E2"/>
    <w:rsid w:val="00EC02E9"/>
    <w:rsid w:val="00EC1377"/>
    <w:rsid w:val="00EC157B"/>
    <w:rsid w:val="00EC2991"/>
    <w:rsid w:val="00EC2B5C"/>
    <w:rsid w:val="00EC2DEC"/>
    <w:rsid w:val="00EC3A0A"/>
    <w:rsid w:val="00EC3A5B"/>
    <w:rsid w:val="00EC3EE5"/>
    <w:rsid w:val="00EC5755"/>
    <w:rsid w:val="00EC77A8"/>
    <w:rsid w:val="00EC7B11"/>
    <w:rsid w:val="00EC7CB1"/>
    <w:rsid w:val="00ED0277"/>
    <w:rsid w:val="00ED03F3"/>
    <w:rsid w:val="00ED0CE4"/>
    <w:rsid w:val="00ED123F"/>
    <w:rsid w:val="00ED1DB6"/>
    <w:rsid w:val="00ED1F90"/>
    <w:rsid w:val="00ED20D1"/>
    <w:rsid w:val="00ED34E3"/>
    <w:rsid w:val="00ED3588"/>
    <w:rsid w:val="00ED3820"/>
    <w:rsid w:val="00ED3989"/>
    <w:rsid w:val="00ED3D74"/>
    <w:rsid w:val="00ED4184"/>
    <w:rsid w:val="00ED421D"/>
    <w:rsid w:val="00ED4F95"/>
    <w:rsid w:val="00ED6256"/>
    <w:rsid w:val="00ED639F"/>
    <w:rsid w:val="00ED6420"/>
    <w:rsid w:val="00ED6492"/>
    <w:rsid w:val="00ED66DB"/>
    <w:rsid w:val="00ED714B"/>
    <w:rsid w:val="00ED730E"/>
    <w:rsid w:val="00EE134D"/>
    <w:rsid w:val="00EE261D"/>
    <w:rsid w:val="00EE266F"/>
    <w:rsid w:val="00EE2A81"/>
    <w:rsid w:val="00EE3113"/>
    <w:rsid w:val="00EE3B35"/>
    <w:rsid w:val="00EE3D5D"/>
    <w:rsid w:val="00EE421C"/>
    <w:rsid w:val="00EE42F4"/>
    <w:rsid w:val="00EE6258"/>
    <w:rsid w:val="00EE6489"/>
    <w:rsid w:val="00EE6677"/>
    <w:rsid w:val="00EE68A3"/>
    <w:rsid w:val="00EE6971"/>
    <w:rsid w:val="00EE746D"/>
    <w:rsid w:val="00EE7AE1"/>
    <w:rsid w:val="00EF08B4"/>
    <w:rsid w:val="00EF0EA4"/>
    <w:rsid w:val="00EF165E"/>
    <w:rsid w:val="00EF2133"/>
    <w:rsid w:val="00EF2B24"/>
    <w:rsid w:val="00EF33D6"/>
    <w:rsid w:val="00EF412E"/>
    <w:rsid w:val="00EF4715"/>
    <w:rsid w:val="00EF4862"/>
    <w:rsid w:val="00EF490E"/>
    <w:rsid w:val="00EF4DBD"/>
    <w:rsid w:val="00EF4E4A"/>
    <w:rsid w:val="00EF5315"/>
    <w:rsid w:val="00EF5563"/>
    <w:rsid w:val="00EF59BB"/>
    <w:rsid w:val="00EF5FDA"/>
    <w:rsid w:val="00EF6578"/>
    <w:rsid w:val="00EF6DBC"/>
    <w:rsid w:val="00EF74D4"/>
    <w:rsid w:val="00F0005B"/>
    <w:rsid w:val="00F017A2"/>
    <w:rsid w:val="00F02F68"/>
    <w:rsid w:val="00F02FA7"/>
    <w:rsid w:val="00F0317D"/>
    <w:rsid w:val="00F0423A"/>
    <w:rsid w:val="00F0442C"/>
    <w:rsid w:val="00F04626"/>
    <w:rsid w:val="00F05C8D"/>
    <w:rsid w:val="00F0606A"/>
    <w:rsid w:val="00F06088"/>
    <w:rsid w:val="00F0663B"/>
    <w:rsid w:val="00F069DB"/>
    <w:rsid w:val="00F06C40"/>
    <w:rsid w:val="00F06ECD"/>
    <w:rsid w:val="00F076C5"/>
    <w:rsid w:val="00F0773B"/>
    <w:rsid w:val="00F10926"/>
    <w:rsid w:val="00F10989"/>
    <w:rsid w:val="00F109E7"/>
    <w:rsid w:val="00F11353"/>
    <w:rsid w:val="00F121CB"/>
    <w:rsid w:val="00F12254"/>
    <w:rsid w:val="00F122D0"/>
    <w:rsid w:val="00F128B4"/>
    <w:rsid w:val="00F12B85"/>
    <w:rsid w:val="00F12C9C"/>
    <w:rsid w:val="00F1340E"/>
    <w:rsid w:val="00F13D78"/>
    <w:rsid w:val="00F14E21"/>
    <w:rsid w:val="00F153DC"/>
    <w:rsid w:val="00F1597E"/>
    <w:rsid w:val="00F15BFB"/>
    <w:rsid w:val="00F15C13"/>
    <w:rsid w:val="00F15C14"/>
    <w:rsid w:val="00F168FF"/>
    <w:rsid w:val="00F17132"/>
    <w:rsid w:val="00F201E6"/>
    <w:rsid w:val="00F20201"/>
    <w:rsid w:val="00F20C5E"/>
    <w:rsid w:val="00F20D5D"/>
    <w:rsid w:val="00F210C4"/>
    <w:rsid w:val="00F2192C"/>
    <w:rsid w:val="00F21EB6"/>
    <w:rsid w:val="00F21F81"/>
    <w:rsid w:val="00F21F9F"/>
    <w:rsid w:val="00F22FCD"/>
    <w:rsid w:val="00F23234"/>
    <w:rsid w:val="00F23DD0"/>
    <w:rsid w:val="00F23EA8"/>
    <w:rsid w:val="00F2421C"/>
    <w:rsid w:val="00F242A6"/>
    <w:rsid w:val="00F24F92"/>
    <w:rsid w:val="00F2619F"/>
    <w:rsid w:val="00F2651C"/>
    <w:rsid w:val="00F26528"/>
    <w:rsid w:val="00F26735"/>
    <w:rsid w:val="00F2680D"/>
    <w:rsid w:val="00F268BC"/>
    <w:rsid w:val="00F26B8D"/>
    <w:rsid w:val="00F27809"/>
    <w:rsid w:val="00F27F4C"/>
    <w:rsid w:val="00F30E1B"/>
    <w:rsid w:val="00F3218D"/>
    <w:rsid w:val="00F325D3"/>
    <w:rsid w:val="00F32BA1"/>
    <w:rsid w:val="00F338CB"/>
    <w:rsid w:val="00F33E1E"/>
    <w:rsid w:val="00F33EDB"/>
    <w:rsid w:val="00F347DF"/>
    <w:rsid w:val="00F34D4F"/>
    <w:rsid w:val="00F3550A"/>
    <w:rsid w:val="00F35BD0"/>
    <w:rsid w:val="00F36A36"/>
    <w:rsid w:val="00F37488"/>
    <w:rsid w:val="00F37DF2"/>
    <w:rsid w:val="00F420D1"/>
    <w:rsid w:val="00F4221F"/>
    <w:rsid w:val="00F423E6"/>
    <w:rsid w:val="00F42733"/>
    <w:rsid w:val="00F430D9"/>
    <w:rsid w:val="00F431C9"/>
    <w:rsid w:val="00F4367C"/>
    <w:rsid w:val="00F43F20"/>
    <w:rsid w:val="00F44599"/>
    <w:rsid w:val="00F4557C"/>
    <w:rsid w:val="00F46AA6"/>
    <w:rsid w:val="00F46B3F"/>
    <w:rsid w:val="00F46D68"/>
    <w:rsid w:val="00F5049D"/>
    <w:rsid w:val="00F504E0"/>
    <w:rsid w:val="00F506A2"/>
    <w:rsid w:val="00F5150D"/>
    <w:rsid w:val="00F518BA"/>
    <w:rsid w:val="00F51955"/>
    <w:rsid w:val="00F52734"/>
    <w:rsid w:val="00F52AEE"/>
    <w:rsid w:val="00F52D1B"/>
    <w:rsid w:val="00F53037"/>
    <w:rsid w:val="00F53058"/>
    <w:rsid w:val="00F53881"/>
    <w:rsid w:val="00F54125"/>
    <w:rsid w:val="00F55F09"/>
    <w:rsid w:val="00F568E3"/>
    <w:rsid w:val="00F57C48"/>
    <w:rsid w:val="00F57CF5"/>
    <w:rsid w:val="00F60009"/>
    <w:rsid w:val="00F60629"/>
    <w:rsid w:val="00F60641"/>
    <w:rsid w:val="00F60C70"/>
    <w:rsid w:val="00F6154D"/>
    <w:rsid w:val="00F61A93"/>
    <w:rsid w:val="00F61EB7"/>
    <w:rsid w:val="00F62DBC"/>
    <w:rsid w:val="00F6358D"/>
    <w:rsid w:val="00F6394B"/>
    <w:rsid w:val="00F65359"/>
    <w:rsid w:val="00F65634"/>
    <w:rsid w:val="00F657E5"/>
    <w:rsid w:val="00F65A05"/>
    <w:rsid w:val="00F65A10"/>
    <w:rsid w:val="00F65E9E"/>
    <w:rsid w:val="00F664BA"/>
    <w:rsid w:val="00F667C6"/>
    <w:rsid w:val="00F66C84"/>
    <w:rsid w:val="00F674D3"/>
    <w:rsid w:val="00F67ED9"/>
    <w:rsid w:val="00F700BD"/>
    <w:rsid w:val="00F70141"/>
    <w:rsid w:val="00F7033D"/>
    <w:rsid w:val="00F70B50"/>
    <w:rsid w:val="00F70D51"/>
    <w:rsid w:val="00F70F4A"/>
    <w:rsid w:val="00F71B5D"/>
    <w:rsid w:val="00F72970"/>
    <w:rsid w:val="00F7339A"/>
    <w:rsid w:val="00F741A9"/>
    <w:rsid w:val="00F7492A"/>
    <w:rsid w:val="00F7505E"/>
    <w:rsid w:val="00F75DB5"/>
    <w:rsid w:val="00F76250"/>
    <w:rsid w:val="00F76F57"/>
    <w:rsid w:val="00F77729"/>
    <w:rsid w:val="00F80755"/>
    <w:rsid w:val="00F80DE3"/>
    <w:rsid w:val="00F8101A"/>
    <w:rsid w:val="00F82156"/>
    <w:rsid w:val="00F83791"/>
    <w:rsid w:val="00F83DAE"/>
    <w:rsid w:val="00F84797"/>
    <w:rsid w:val="00F8508F"/>
    <w:rsid w:val="00F8572D"/>
    <w:rsid w:val="00F85992"/>
    <w:rsid w:val="00F86699"/>
    <w:rsid w:val="00F868B4"/>
    <w:rsid w:val="00F8723B"/>
    <w:rsid w:val="00F876A7"/>
    <w:rsid w:val="00F87D30"/>
    <w:rsid w:val="00F90F59"/>
    <w:rsid w:val="00F92723"/>
    <w:rsid w:val="00F92769"/>
    <w:rsid w:val="00F92C52"/>
    <w:rsid w:val="00F93650"/>
    <w:rsid w:val="00F93F8E"/>
    <w:rsid w:val="00F952A3"/>
    <w:rsid w:val="00F95613"/>
    <w:rsid w:val="00F95739"/>
    <w:rsid w:val="00F958DA"/>
    <w:rsid w:val="00F96D27"/>
    <w:rsid w:val="00F96F5C"/>
    <w:rsid w:val="00F9773E"/>
    <w:rsid w:val="00F97BD3"/>
    <w:rsid w:val="00FA0380"/>
    <w:rsid w:val="00FA0990"/>
    <w:rsid w:val="00FA1244"/>
    <w:rsid w:val="00FA24B7"/>
    <w:rsid w:val="00FA384D"/>
    <w:rsid w:val="00FA3B03"/>
    <w:rsid w:val="00FA3B2D"/>
    <w:rsid w:val="00FA3C85"/>
    <w:rsid w:val="00FA3E11"/>
    <w:rsid w:val="00FA3FAA"/>
    <w:rsid w:val="00FA41D7"/>
    <w:rsid w:val="00FA4F5D"/>
    <w:rsid w:val="00FA547D"/>
    <w:rsid w:val="00FA5C21"/>
    <w:rsid w:val="00FA5E21"/>
    <w:rsid w:val="00FA5EA9"/>
    <w:rsid w:val="00FA6B43"/>
    <w:rsid w:val="00FA6D91"/>
    <w:rsid w:val="00FA79CC"/>
    <w:rsid w:val="00FB0270"/>
    <w:rsid w:val="00FB04D4"/>
    <w:rsid w:val="00FB1F09"/>
    <w:rsid w:val="00FB296E"/>
    <w:rsid w:val="00FB34BE"/>
    <w:rsid w:val="00FB35B0"/>
    <w:rsid w:val="00FB438B"/>
    <w:rsid w:val="00FB5116"/>
    <w:rsid w:val="00FB5509"/>
    <w:rsid w:val="00FB5891"/>
    <w:rsid w:val="00FB5D7F"/>
    <w:rsid w:val="00FB5F62"/>
    <w:rsid w:val="00FB61A4"/>
    <w:rsid w:val="00FB622E"/>
    <w:rsid w:val="00FB66A1"/>
    <w:rsid w:val="00FC0134"/>
    <w:rsid w:val="00FC0440"/>
    <w:rsid w:val="00FC09E3"/>
    <w:rsid w:val="00FC0E55"/>
    <w:rsid w:val="00FC0ED4"/>
    <w:rsid w:val="00FC23D9"/>
    <w:rsid w:val="00FC2AE1"/>
    <w:rsid w:val="00FC330D"/>
    <w:rsid w:val="00FC3EED"/>
    <w:rsid w:val="00FC4033"/>
    <w:rsid w:val="00FC40B7"/>
    <w:rsid w:val="00FC43CC"/>
    <w:rsid w:val="00FC51F9"/>
    <w:rsid w:val="00FC525A"/>
    <w:rsid w:val="00FC52BC"/>
    <w:rsid w:val="00FC5F56"/>
    <w:rsid w:val="00FC612F"/>
    <w:rsid w:val="00FC6996"/>
    <w:rsid w:val="00FC6A08"/>
    <w:rsid w:val="00FC73C0"/>
    <w:rsid w:val="00FC7BE6"/>
    <w:rsid w:val="00FD0D0C"/>
    <w:rsid w:val="00FD1443"/>
    <w:rsid w:val="00FD1DC3"/>
    <w:rsid w:val="00FD1DD4"/>
    <w:rsid w:val="00FD32D5"/>
    <w:rsid w:val="00FD333E"/>
    <w:rsid w:val="00FD44AB"/>
    <w:rsid w:val="00FD44CF"/>
    <w:rsid w:val="00FD5313"/>
    <w:rsid w:val="00FD5A8B"/>
    <w:rsid w:val="00FD64D2"/>
    <w:rsid w:val="00FD6652"/>
    <w:rsid w:val="00FD6CF1"/>
    <w:rsid w:val="00FD70D4"/>
    <w:rsid w:val="00FD73C7"/>
    <w:rsid w:val="00FE0741"/>
    <w:rsid w:val="00FE0B0A"/>
    <w:rsid w:val="00FE0E6F"/>
    <w:rsid w:val="00FE10E8"/>
    <w:rsid w:val="00FE139F"/>
    <w:rsid w:val="00FE1BD7"/>
    <w:rsid w:val="00FE29E9"/>
    <w:rsid w:val="00FE2A71"/>
    <w:rsid w:val="00FE2B96"/>
    <w:rsid w:val="00FE2C5C"/>
    <w:rsid w:val="00FE2CE2"/>
    <w:rsid w:val="00FE322A"/>
    <w:rsid w:val="00FE3696"/>
    <w:rsid w:val="00FE3722"/>
    <w:rsid w:val="00FE3918"/>
    <w:rsid w:val="00FE3951"/>
    <w:rsid w:val="00FE409B"/>
    <w:rsid w:val="00FE43E8"/>
    <w:rsid w:val="00FE473A"/>
    <w:rsid w:val="00FE4810"/>
    <w:rsid w:val="00FE4CB8"/>
    <w:rsid w:val="00FE51D3"/>
    <w:rsid w:val="00FE570E"/>
    <w:rsid w:val="00FE5893"/>
    <w:rsid w:val="00FE5D04"/>
    <w:rsid w:val="00FE5F05"/>
    <w:rsid w:val="00FE5FC3"/>
    <w:rsid w:val="00FE664F"/>
    <w:rsid w:val="00FE6884"/>
    <w:rsid w:val="00FE706C"/>
    <w:rsid w:val="00FE70D4"/>
    <w:rsid w:val="00FE71EC"/>
    <w:rsid w:val="00FE73E4"/>
    <w:rsid w:val="00FE7814"/>
    <w:rsid w:val="00FE79D0"/>
    <w:rsid w:val="00FF0375"/>
    <w:rsid w:val="00FF0E03"/>
    <w:rsid w:val="00FF2595"/>
    <w:rsid w:val="00FF2BEB"/>
    <w:rsid w:val="00FF3AE8"/>
    <w:rsid w:val="00FF3C79"/>
    <w:rsid w:val="00FF3DA7"/>
    <w:rsid w:val="00FF3F84"/>
    <w:rsid w:val="00FF43B9"/>
    <w:rsid w:val="00FF451D"/>
    <w:rsid w:val="00FF48FB"/>
    <w:rsid w:val="00FF52E8"/>
    <w:rsid w:val="00FF641E"/>
    <w:rsid w:val="00FF6978"/>
    <w:rsid w:val="00FF6F61"/>
    <w:rsid w:val="00FF6FFF"/>
    <w:rsid w:val="00FF7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f"/>
    </o:shapedefaults>
    <o:shapelayout v:ext="edit">
      <o:idmap v:ext="edit" data="1"/>
    </o:shapelayout>
  </w:shapeDefaults>
  <w:decimalSymbol w:val="."/>
  <w:listSeparator w:val=","/>
  <w14:docId w14:val="3F2D6863"/>
  <w15:docId w15:val="{10A9D38C-DCF2-4D58-836A-C234FF92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0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3F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28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742F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1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BA9"/>
  </w:style>
  <w:style w:type="character" w:styleId="Hyperlink">
    <w:name w:val="Hyperlink"/>
    <w:basedOn w:val="DefaultParagraphFont"/>
    <w:uiPriority w:val="99"/>
    <w:unhideWhenUsed/>
    <w:rsid w:val="00A81BA9"/>
    <w:rPr>
      <w:color w:val="0563C1" w:themeColor="hyperlink"/>
      <w:u w:val="single"/>
    </w:rPr>
  </w:style>
  <w:style w:type="character" w:styleId="Emphasis">
    <w:name w:val="Emphasis"/>
    <w:basedOn w:val="DefaultParagraphFont"/>
    <w:uiPriority w:val="20"/>
    <w:qFormat/>
    <w:rsid w:val="00E4723C"/>
    <w:rPr>
      <w:i/>
      <w:iCs/>
    </w:rPr>
  </w:style>
  <w:style w:type="character" w:styleId="Strong">
    <w:name w:val="Strong"/>
    <w:basedOn w:val="DefaultParagraphFont"/>
    <w:uiPriority w:val="22"/>
    <w:qFormat/>
    <w:rsid w:val="00E4723C"/>
    <w:rPr>
      <w:b/>
      <w:bCs/>
    </w:rPr>
  </w:style>
  <w:style w:type="paragraph" w:styleId="ListParagraph">
    <w:name w:val="List Paragraph"/>
    <w:basedOn w:val="Normal"/>
    <w:uiPriority w:val="34"/>
    <w:qFormat/>
    <w:rsid w:val="00530737"/>
    <w:pPr>
      <w:ind w:left="720"/>
      <w:contextualSpacing/>
    </w:pPr>
  </w:style>
  <w:style w:type="paragraph" w:styleId="NormalWeb">
    <w:name w:val="Normal (Web)"/>
    <w:basedOn w:val="Normal"/>
    <w:uiPriority w:val="99"/>
    <w:unhideWhenUsed/>
    <w:rsid w:val="004C3884"/>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B4304"/>
    <w:rPr>
      <w:color w:val="605E5C"/>
      <w:shd w:val="clear" w:color="auto" w:fill="E1DFDD"/>
    </w:rPr>
  </w:style>
  <w:style w:type="paragraph" w:customStyle="1" w:styleId="Default">
    <w:name w:val="Default"/>
    <w:rsid w:val="00C54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arkedcontent">
    <w:name w:val="markedcontent"/>
    <w:basedOn w:val="DefaultParagraphFont"/>
    <w:rsid w:val="00B714D4"/>
  </w:style>
  <w:style w:type="character" w:styleId="FollowedHyperlink">
    <w:name w:val="FollowedHyperlink"/>
    <w:basedOn w:val="DefaultParagraphFont"/>
    <w:uiPriority w:val="99"/>
    <w:semiHidden/>
    <w:unhideWhenUsed/>
    <w:rsid w:val="00A608C9"/>
    <w:rPr>
      <w:color w:val="954F72" w:themeColor="followedHyperlink"/>
      <w:u w:val="single"/>
    </w:rPr>
  </w:style>
  <w:style w:type="character" w:customStyle="1" w:styleId="DefaultFontHxMailStyle">
    <w:name w:val="Default Font HxMail Style"/>
    <w:basedOn w:val="DefaultParagraphFont"/>
    <w:rsid w:val="005A09C6"/>
    <w:rPr>
      <w:rFonts w:ascii="Times New Roman" w:hAnsi="Times New Roman" w:cs="Times New Roman" w:hint="default"/>
      <w:b w:val="0"/>
      <w:bCs w:val="0"/>
      <w:i w:val="0"/>
      <w:iCs w:val="0"/>
      <w:strike w:val="0"/>
      <w:dstrike w:val="0"/>
      <w:color w:val="auto"/>
      <w:u w:val="none"/>
      <w:effect w:val="none"/>
    </w:rPr>
  </w:style>
  <w:style w:type="character" w:customStyle="1" w:styleId="hgkelc">
    <w:name w:val="hgkelc"/>
    <w:basedOn w:val="DefaultParagraphFont"/>
    <w:rsid w:val="00331F0B"/>
  </w:style>
  <w:style w:type="character" w:customStyle="1" w:styleId="Heading1Char">
    <w:name w:val="Heading 1 Char"/>
    <w:basedOn w:val="DefaultParagraphFont"/>
    <w:link w:val="Heading1"/>
    <w:uiPriority w:val="9"/>
    <w:rsid w:val="00E0105C"/>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E0105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0105C"/>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462849"/>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BF649F"/>
    <w:pPr>
      <w:spacing w:after="0" w:line="240" w:lineRule="auto"/>
    </w:pPr>
  </w:style>
  <w:style w:type="paragraph" w:styleId="Footer">
    <w:name w:val="footer"/>
    <w:basedOn w:val="Normal"/>
    <w:link w:val="FooterChar"/>
    <w:uiPriority w:val="99"/>
    <w:unhideWhenUsed/>
    <w:rsid w:val="00C859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981"/>
  </w:style>
  <w:style w:type="paragraph" w:styleId="Title">
    <w:name w:val="Title"/>
    <w:basedOn w:val="Normal"/>
    <w:next w:val="Normal"/>
    <w:link w:val="TitleChar"/>
    <w:uiPriority w:val="10"/>
    <w:qFormat/>
    <w:rsid w:val="00BD4C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4CB2"/>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53F2B"/>
    <w:rPr>
      <w:rFonts w:asciiTheme="majorHAnsi" w:eastAsiaTheme="majorEastAsia" w:hAnsiTheme="majorHAnsi" w:cstheme="majorBidi"/>
      <w:color w:val="2F5496" w:themeColor="accent1" w:themeShade="BF"/>
      <w:sz w:val="26"/>
      <w:szCs w:val="26"/>
    </w:rPr>
  </w:style>
  <w:style w:type="paragraph" w:customStyle="1" w:styleId="font7">
    <w:name w:val="font_7"/>
    <w:basedOn w:val="Normal"/>
    <w:rsid w:val="001B7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1B76BB"/>
  </w:style>
  <w:style w:type="paragraph" w:customStyle="1" w:styleId="font8">
    <w:name w:val="font_8"/>
    <w:basedOn w:val="Normal"/>
    <w:rsid w:val="001B7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1B76BB"/>
  </w:style>
  <w:style w:type="character" w:customStyle="1" w:styleId="x193iq5w">
    <w:name w:val="x193iq5w"/>
    <w:basedOn w:val="DefaultParagraphFont"/>
    <w:rsid w:val="00B3335A"/>
  </w:style>
  <w:style w:type="paragraph" w:customStyle="1" w:styleId="elementtoproof">
    <w:name w:val="elementtoproof"/>
    <w:basedOn w:val="Normal"/>
    <w:uiPriority w:val="99"/>
    <w:semiHidden/>
    <w:rsid w:val="006F2CD4"/>
    <w:pPr>
      <w:spacing w:after="0" w:line="240" w:lineRule="auto"/>
    </w:pPr>
    <w:rPr>
      <w:rFonts w:ascii="Calibri" w:hAnsi="Calibri" w:cs="Calibri"/>
    </w:rPr>
  </w:style>
  <w:style w:type="character" w:styleId="HTMLCite">
    <w:name w:val="HTML Cite"/>
    <w:basedOn w:val="DefaultParagraphFont"/>
    <w:uiPriority w:val="99"/>
    <w:semiHidden/>
    <w:unhideWhenUsed/>
    <w:rsid w:val="00A25922"/>
    <w:rPr>
      <w:i/>
      <w:iCs/>
    </w:rPr>
  </w:style>
  <w:style w:type="character" w:customStyle="1" w:styleId="Heading4Char">
    <w:name w:val="Heading 4 Char"/>
    <w:basedOn w:val="DefaultParagraphFont"/>
    <w:link w:val="Heading4"/>
    <w:uiPriority w:val="9"/>
    <w:rsid w:val="008742F5"/>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D946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120">
      <w:bodyDiv w:val="1"/>
      <w:marLeft w:val="0"/>
      <w:marRight w:val="0"/>
      <w:marTop w:val="0"/>
      <w:marBottom w:val="0"/>
      <w:divBdr>
        <w:top w:val="none" w:sz="0" w:space="0" w:color="auto"/>
        <w:left w:val="none" w:sz="0" w:space="0" w:color="auto"/>
        <w:bottom w:val="none" w:sz="0" w:space="0" w:color="auto"/>
        <w:right w:val="none" w:sz="0" w:space="0" w:color="auto"/>
      </w:divBdr>
    </w:div>
    <w:div w:id="11691126">
      <w:bodyDiv w:val="1"/>
      <w:marLeft w:val="0"/>
      <w:marRight w:val="0"/>
      <w:marTop w:val="0"/>
      <w:marBottom w:val="0"/>
      <w:divBdr>
        <w:top w:val="none" w:sz="0" w:space="0" w:color="auto"/>
        <w:left w:val="none" w:sz="0" w:space="0" w:color="auto"/>
        <w:bottom w:val="none" w:sz="0" w:space="0" w:color="auto"/>
        <w:right w:val="none" w:sz="0" w:space="0" w:color="auto"/>
      </w:divBdr>
    </w:div>
    <w:div w:id="75832474">
      <w:bodyDiv w:val="1"/>
      <w:marLeft w:val="0"/>
      <w:marRight w:val="0"/>
      <w:marTop w:val="0"/>
      <w:marBottom w:val="0"/>
      <w:divBdr>
        <w:top w:val="none" w:sz="0" w:space="0" w:color="auto"/>
        <w:left w:val="none" w:sz="0" w:space="0" w:color="auto"/>
        <w:bottom w:val="none" w:sz="0" w:space="0" w:color="auto"/>
        <w:right w:val="none" w:sz="0" w:space="0" w:color="auto"/>
      </w:divBdr>
    </w:div>
    <w:div w:id="76289879">
      <w:bodyDiv w:val="1"/>
      <w:marLeft w:val="0"/>
      <w:marRight w:val="0"/>
      <w:marTop w:val="0"/>
      <w:marBottom w:val="0"/>
      <w:divBdr>
        <w:top w:val="none" w:sz="0" w:space="0" w:color="auto"/>
        <w:left w:val="none" w:sz="0" w:space="0" w:color="auto"/>
        <w:bottom w:val="none" w:sz="0" w:space="0" w:color="auto"/>
        <w:right w:val="none" w:sz="0" w:space="0" w:color="auto"/>
      </w:divBdr>
    </w:div>
    <w:div w:id="78065046">
      <w:bodyDiv w:val="1"/>
      <w:marLeft w:val="0"/>
      <w:marRight w:val="0"/>
      <w:marTop w:val="0"/>
      <w:marBottom w:val="0"/>
      <w:divBdr>
        <w:top w:val="none" w:sz="0" w:space="0" w:color="auto"/>
        <w:left w:val="none" w:sz="0" w:space="0" w:color="auto"/>
        <w:bottom w:val="none" w:sz="0" w:space="0" w:color="auto"/>
        <w:right w:val="none" w:sz="0" w:space="0" w:color="auto"/>
      </w:divBdr>
    </w:div>
    <w:div w:id="81687502">
      <w:bodyDiv w:val="1"/>
      <w:marLeft w:val="0"/>
      <w:marRight w:val="0"/>
      <w:marTop w:val="0"/>
      <w:marBottom w:val="0"/>
      <w:divBdr>
        <w:top w:val="none" w:sz="0" w:space="0" w:color="auto"/>
        <w:left w:val="none" w:sz="0" w:space="0" w:color="auto"/>
        <w:bottom w:val="none" w:sz="0" w:space="0" w:color="auto"/>
        <w:right w:val="none" w:sz="0" w:space="0" w:color="auto"/>
      </w:divBdr>
    </w:div>
    <w:div w:id="86929370">
      <w:bodyDiv w:val="1"/>
      <w:marLeft w:val="0"/>
      <w:marRight w:val="0"/>
      <w:marTop w:val="0"/>
      <w:marBottom w:val="0"/>
      <w:divBdr>
        <w:top w:val="none" w:sz="0" w:space="0" w:color="auto"/>
        <w:left w:val="none" w:sz="0" w:space="0" w:color="auto"/>
        <w:bottom w:val="none" w:sz="0" w:space="0" w:color="auto"/>
        <w:right w:val="none" w:sz="0" w:space="0" w:color="auto"/>
      </w:divBdr>
    </w:div>
    <w:div w:id="88309032">
      <w:bodyDiv w:val="1"/>
      <w:marLeft w:val="0"/>
      <w:marRight w:val="0"/>
      <w:marTop w:val="0"/>
      <w:marBottom w:val="0"/>
      <w:divBdr>
        <w:top w:val="none" w:sz="0" w:space="0" w:color="auto"/>
        <w:left w:val="none" w:sz="0" w:space="0" w:color="auto"/>
        <w:bottom w:val="none" w:sz="0" w:space="0" w:color="auto"/>
        <w:right w:val="none" w:sz="0" w:space="0" w:color="auto"/>
      </w:divBdr>
    </w:div>
    <w:div w:id="89938837">
      <w:bodyDiv w:val="1"/>
      <w:marLeft w:val="0"/>
      <w:marRight w:val="0"/>
      <w:marTop w:val="0"/>
      <w:marBottom w:val="0"/>
      <w:divBdr>
        <w:top w:val="none" w:sz="0" w:space="0" w:color="auto"/>
        <w:left w:val="none" w:sz="0" w:space="0" w:color="auto"/>
        <w:bottom w:val="none" w:sz="0" w:space="0" w:color="auto"/>
        <w:right w:val="none" w:sz="0" w:space="0" w:color="auto"/>
      </w:divBdr>
    </w:div>
    <w:div w:id="92096561">
      <w:bodyDiv w:val="1"/>
      <w:marLeft w:val="0"/>
      <w:marRight w:val="0"/>
      <w:marTop w:val="0"/>
      <w:marBottom w:val="0"/>
      <w:divBdr>
        <w:top w:val="none" w:sz="0" w:space="0" w:color="auto"/>
        <w:left w:val="none" w:sz="0" w:space="0" w:color="auto"/>
        <w:bottom w:val="none" w:sz="0" w:space="0" w:color="auto"/>
        <w:right w:val="none" w:sz="0" w:space="0" w:color="auto"/>
      </w:divBdr>
    </w:div>
    <w:div w:id="95835794">
      <w:bodyDiv w:val="1"/>
      <w:marLeft w:val="0"/>
      <w:marRight w:val="0"/>
      <w:marTop w:val="0"/>
      <w:marBottom w:val="0"/>
      <w:divBdr>
        <w:top w:val="none" w:sz="0" w:space="0" w:color="auto"/>
        <w:left w:val="none" w:sz="0" w:space="0" w:color="auto"/>
        <w:bottom w:val="none" w:sz="0" w:space="0" w:color="auto"/>
        <w:right w:val="none" w:sz="0" w:space="0" w:color="auto"/>
      </w:divBdr>
    </w:div>
    <w:div w:id="100608817">
      <w:bodyDiv w:val="1"/>
      <w:marLeft w:val="0"/>
      <w:marRight w:val="0"/>
      <w:marTop w:val="0"/>
      <w:marBottom w:val="0"/>
      <w:divBdr>
        <w:top w:val="none" w:sz="0" w:space="0" w:color="auto"/>
        <w:left w:val="none" w:sz="0" w:space="0" w:color="auto"/>
        <w:bottom w:val="none" w:sz="0" w:space="0" w:color="auto"/>
        <w:right w:val="none" w:sz="0" w:space="0" w:color="auto"/>
      </w:divBdr>
      <w:divsChild>
        <w:div w:id="548954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453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53805">
      <w:bodyDiv w:val="1"/>
      <w:marLeft w:val="0"/>
      <w:marRight w:val="0"/>
      <w:marTop w:val="0"/>
      <w:marBottom w:val="0"/>
      <w:divBdr>
        <w:top w:val="none" w:sz="0" w:space="0" w:color="auto"/>
        <w:left w:val="none" w:sz="0" w:space="0" w:color="auto"/>
        <w:bottom w:val="none" w:sz="0" w:space="0" w:color="auto"/>
        <w:right w:val="none" w:sz="0" w:space="0" w:color="auto"/>
      </w:divBdr>
    </w:div>
    <w:div w:id="133446100">
      <w:bodyDiv w:val="1"/>
      <w:marLeft w:val="0"/>
      <w:marRight w:val="0"/>
      <w:marTop w:val="0"/>
      <w:marBottom w:val="0"/>
      <w:divBdr>
        <w:top w:val="none" w:sz="0" w:space="0" w:color="auto"/>
        <w:left w:val="none" w:sz="0" w:space="0" w:color="auto"/>
        <w:bottom w:val="none" w:sz="0" w:space="0" w:color="auto"/>
        <w:right w:val="none" w:sz="0" w:space="0" w:color="auto"/>
      </w:divBdr>
    </w:div>
    <w:div w:id="134034125">
      <w:bodyDiv w:val="1"/>
      <w:marLeft w:val="0"/>
      <w:marRight w:val="0"/>
      <w:marTop w:val="0"/>
      <w:marBottom w:val="0"/>
      <w:divBdr>
        <w:top w:val="none" w:sz="0" w:space="0" w:color="auto"/>
        <w:left w:val="none" w:sz="0" w:space="0" w:color="auto"/>
        <w:bottom w:val="none" w:sz="0" w:space="0" w:color="auto"/>
        <w:right w:val="none" w:sz="0" w:space="0" w:color="auto"/>
      </w:divBdr>
    </w:div>
    <w:div w:id="134642714">
      <w:bodyDiv w:val="1"/>
      <w:marLeft w:val="0"/>
      <w:marRight w:val="0"/>
      <w:marTop w:val="0"/>
      <w:marBottom w:val="0"/>
      <w:divBdr>
        <w:top w:val="none" w:sz="0" w:space="0" w:color="auto"/>
        <w:left w:val="none" w:sz="0" w:space="0" w:color="auto"/>
        <w:bottom w:val="none" w:sz="0" w:space="0" w:color="auto"/>
        <w:right w:val="none" w:sz="0" w:space="0" w:color="auto"/>
      </w:divBdr>
    </w:div>
    <w:div w:id="151070866">
      <w:bodyDiv w:val="1"/>
      <w:marLeft w:val="0"/>
      <w:marRight w:val="0"/>
      <w:marTop w:val="0"/>
      <w:marBottom w:val="0"/>
      <w:divBdr>
        <w:top w:val="none" w:sz="0" w:space="0" w:color="auto"/>
        <w:left w:val="none" w:sz="0" w:space="0" w:color="auto"/>
        <w:bottom w:val="none" w:sz="0" w:space="0" w:color="auto"/>
        <w:right w:val="none" w:sz="0" w:space="0" w:color="auto"/>
      </w:divBdr>
    </w:div>
    <w:div w:id="154876483">
      <w:bodyDiv w:val="1"/>
      <w:marLeft w:val="0"/>
      <w:marRight w:val="0"/>
      <w:marTop w:val="0"/>
      <w:marBottom w:val="0"/>
      <w:divBdr>
        <w:top w:val="none" w:sz="0" w:space="0" w:color="auto"/>
        <w:left w:val="none" w:sz="0" w:space="0" w:color="auto"/>
        <w:bottom w:val="none" w:sz="0" w:space="0" w:color="auto"/>
        <w:right w:val="none" w:sz="0" w:space="0" w:color="auto"/>
      </w:divBdr>
    </w:div>
    <w:div w:id="158010179">
      <w:bodyDiv w:val="1"/>
      <w:marLeft w:val="0"/>
      <w:marRight w:val="0"/>
      <w:marTop w:val="0"/>
      <w:marBottom w:val="0"/>
      <w:divBdr>
        <w:top w:val="none" w:sz="0" w:space="0" w:color="auto"/>
        <w:left w:val="none" w:sz="0" w:space="0" w:color="auto"/>
        <w:bottom w:val="none" w:sz="0" w:space="0" w:color="auto"/>
        <w:right w:val="none" w:sz="0" w:space="0" w:color="auto"/>
      </w:divBdr>
    </w:div>
    <w:div w:id="161361014">
      <w:bodyDiv w:val="1"/>
      <w:marLeft w:val="0"/>
      <w:marRight w:val="0"/>
      <w:marTop w:val="0"/>
      <w:marBottom w:val="0"/>
      <w:divBdr>
        <w:top w:val="none" w:sz="0" w:space="0" w:color="auto"/>
        <w:left w:val="none" w:sz="0" w:space="0" w:color="auto"/>
        <w:bottom w:val="none" w:sz="0" w:space="0" w:color="auto"/>
        <w:right w:val="none" w:sz="0" w:space="0" w:color="auto"/>
      </w:divBdr>
    </w:div>
    <w:div w:id="163131621">
      <w:bodyDiv w:val="1"/>
      <w:marLeft w:val="0"/>
      <w:marRight w:val="0"/>
      <w:marTop w:val="0"/>
      <w:marBottom w:val="0"/>
      <w:divBdr>
        <w:top w:val="none" w:sz="0" w:space="0" w:color="auto"/>
        <w:left w:val="none" w:sz="0" w:space="0" w:color="auto"/>
        <w:bottom w:val="none" w:sz="0" w:space="0" w:color="auto"/>
        <w:right w:val="none" w:sz="0" w:space="0" w:color="auto"/>
      </w:divBdr>
      <w:divsChild>
        <w:div w:id="12283428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068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711185">
      <w:bodyDiv w:val="1"/>
      <w:marLeft w:val="0"/>
      <w:marRight w:val="0"/>
      <w:marTop w:val="0"/>
      <w:marBottom w:val="0"/>
      <w:divBdr>
        <w:top w:val="none" w:sz="0" w:space="0" w:color="auto"/>
        <w:left w:val="none" w:sz="0" w:space="0" w:color="auto"/>
        <w:bottom w:val="none" w:sz="0" w:space="0" w:color="auto"/>
        <w:right w:val="none" w:sz="0" w:space="0" w:color="auto"/>
      </w:divBdr>
    </w:div>
    <w:div w:id="164715317">
      <w:bodyDiv w:val="1"/>
      <w:marLeft w:val="0"/>
      <w:marRight w:val="0"/>
      <w:marTop w:val="0"/>
      <w:marBottom w:val="0"/>
      <w:divBdr>
        <w:top w:val="none" w:sz="0" w:space="0" w:color="auto"/>
        <w:left w:val="none" w:sz="0" w:space="0" w:color="auto"/>
        <w:bottom w:val="none" w:sz="0" w:space="0" w:color="auto"/>
        <w:right w:val="none" w:sz="0" w:space="0" w:color="auto"/>
      </w:divBdr>
    </w:div>
    <w:div w:id="170141335">
      <w:bodyDiv w:val="1"/>
      <w:marLeft w:val="0"/>
      <w:marRight w:val="0"/>
      <w:marTop w:val="0"/>
      <w:marBottom w:val="0"/>
      <w:divBdr>
        <w:top w:val="none" w:sz="0" w:space="0" w:color="auto"/>
        <w:left w:val="none" w:sz="0" w:space="0" w:color="auto"/>
        <w:bottom w:val="none" w:sz="0" w:space="0" w:color="auto"/>
        <w:right w:val="none" w:sz="0" w:space="0" w:color="auto"/>
      </w:divBdr>
    </w:div>
    <w:div w:id="180703466">
      <w:bodyDiv w:val="1"/>
      <w:marLeft w:val="0"/>
      <w:marRight w:val="0"/>
      <w:marTop w:val="0"/>
      <w:marBottom w:val="0"/>
      <w:divBdr>
        <w:top w:val="none" w:sz="0" w:space="0" w:color="auto"/>
        <w:left w:val="none" w:sz="0" w:space="0" w:color="auto"/>
        <w:bottom w:val="none" w:sz="0" w:space="0" w:color="auto"/>
        <w:right w:val="none" w:sz="0" w:space="0" w:color="auto"/>
      </w:divBdr>
    </w:div>
    <w:div w:id="185025798">
      <w:bodyDiv w:val="1"/>
      <w:marLeft w:val="0"/>
      <w:marRight w:val="0"/>
      <w:marTop w:val="0"/>
      <w:marBottom w:val="0"/>
      <w:divBdr>
        <w:top w:val="none" w:sz="0" w:space="0" w:color="auto"/>
        <w:left w:val="none" w:sz="0" w:space="0" w:color="auto"/>
        <w:bottom w:val="none" w:sz="0" w:space="0" w:color="auto"/>
        <w:right w:val="none" w:sz="0" w:space="0" w:color="auto"/>
      </w:divBdr>
      <w:divsChild>
        <w:div w:id="112018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367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251264">
      <w:bodyDiv w:val="1"/>
      <w:marLeft w:val="0"/>
      <w:marRight w:val="0"/>
      <w:marTop w:val="0"/>
      <w:marBottom w:val="0"/>
      <w:divBdr>
        <w:top w:val="none" w:sz="0" w:space="0" w:color="auto"/>
        <w:left w:val="none" w:sz="0" w:space="0" w:color="auto"/>
        <w:bottom w:val="none" w:sz="0" w:space="0" w:color="auto"/>
        <w:right w:val="none" w:sz="0" w:space="0" w:color="auto"/>
      </w:divBdr>
    </w:div>
    <w:div w:id="206527290">
      <w:bodyDiv w:val="1"/>
      <w:marLeft w:val="0"/>
      <w:marRight w:val="0"/>
      <w:marTop w:val="0"/>
      <w:marBottom w:val="0"/>
      <w:divBdr>
        <w:top w:val="none" w:sz="0" w:space="0" w:color="auto"/>
        <w:left w:val="none" w:sz="0" w:space="0" w:color="auto"/>
        <w:bottom w:val="none" w:sz="0" w:space="0" w:color="auto"/>
        <w:right w:val="none" w:sz="0" w:space="0" w:color="auto"/>
      </w:divBdr>
    </w:div>
    <w:div w:id="209802316">
      <w:bodyDiv w:val="1"/>
      <w:marLeft w:val="0"/>
      <w:marRight w:val="0"/>
      <w:marTop w:val="0"/>
      <w:marBottom w:val="0"/>
      <w:divBdr>
        <w:top w:val="none" w:sz="0" w:space="0" w:color="auto"/>
        <w:left w:val="none" w:sz="0" w:space="0" w:color="auto"/>
        <w:bottom w:val="none" w:sz="0" w:space="0" w:color="auto"/>
        <w:right w:val="none" w:sz="0" w:space="0" w:color="auto"/>
      </w:divBdr>
    </w:div>
    <w:div w:id="212277004">
      <w:bodyDiv w:val="1"/>
      <w:marLeft w:val="0"/>
      <w:marRight w:val="0"/>
      <w:marTop w:val="0"/>
      <w:marBottom w:val="0"/>
      <w:divBdr>
        <w:top w:val="none" w:sz="0" w:space="0" w:color="auto"/>
        <w:left w:val="none" w:sz="0" w:space="0" w:color="auto"/>
        <w:bottom w:val="none" w:sz="0" w:space="0" w:color="auto"/>
        <w:right w:val="none" w:sz="0" w:space="0" w:color="auto"/>
      </w:divBdr>
    </w:div>
    <w:div w:id="235093497">
      <w:bodyDiv w:val="1"/>
      <w:marLeft w:val="0"/>
      <w:marRight w:val="0"/>
      <w:marTop w:val="0"/>
      <w:marBottom w:val="0"/>
      <w:divBdr>
        <w:top w:val="none" w:sz="0" w:space="0" w:color="auto"/>
        <w:left w:val="none" w:sz="0" w:space="0" w:color="auto"/>
        <w:bottom w:val="none" w:sz="0" w:space="0" w:color="auto"/>
        <w:right w:val="none" w:sz="0" w:space="0" w:color="auto"/>
      </w:divBdr>
      <w:divsChild>
        <w:div w:id="779838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0455363">
      <w:bodyDiv w:val="1"/>
      <w:marLeft w:val="0"/>
      <w:marRight w:val="0"/>
      <w:marTop w:val="0"/>
      <w:marBottom w:val="0"/>
      <w:divBdr>
        <w:top w:val="none" w:sz="0" w:space="0" w:color="auto"/>
        <w:left w:val="none" w:sz="0" w:space="0" w:color="auto"/>
        <w:bottom w:val="none" w:sz="0" w:space="0" w:color="auto"/>
        <w:right w:val="none" w:sz="0" w:space="0" w:color="auto"/>
      </w:divBdr>
    </w:div>
    <w:div w:id="245968190">
      <w:bodyDiv w:val="1"/>
      <w:marLeft w:val="0"/>
      <w:marRight w:val="0"/>
      <w:marTop w:val="0"/>
      <w:marBottom w:val="0"/>
      <w:divBdr>
        <w:top w:val="none" w:sz="0" w:space="0" w:color="auto"/>
        <w:left w:val="none" w:sz="0" w:space="0" w:color="auto"/>
        <w:bottom w:val="none" w:sz="0" w:space="0" w:color="auto"/>
        <w:right w:val="none" w:sz="0" w:space="0" w:color="auto"/>
      </w:divBdr>
    </w:div>
    <w:div w:id="254870818">
      <w:bodyDiv w:val="1"/>
      <w:marLeft w:val="0"/>
      <w:marRight w:val="0"/>
      <w:marTop w:val="0"/>
      <w:marBottom w:val="0"/>
      <w:divBdr>
        <w:top w:val="none" w:sz="0" w:space="0" w:color="auto"/>
        <w:left w:val="none" w:sz="0" w:space="0" w:color="auto"/>
        <w:bottom w:val="none" w:sz="0" w:space="0" w:color="auto"/>
        <w:right w:val="none" w:sz="0" w:space="0" w:color="auto"/>
      </w:divBdr>
    </w:div>
    <w:div w:id="269821921">
      <w:bodyDiv w:val="1"/>
      <w:marLeft w:val="0"/>
      <w:marRight w:val="0"/>
      <w:marTop w:val="0"/>
      <w:marBottom w:val="0"/>
      <w:divBdr>
        <w:top w:val="none" w:sz="0" w:space="0" w:color="auto"/>
        <w:left w:val="none" w:sz="0" w:space="0" w:color="auto"/>
        <w:bottom w:val="none" w:sz="0" w:space="0" w:color="auto"/>
        <w:right w:val="none" w:sz="0" w:space="0" w:color="auto"/>
      </w:divBdr>
      <w:divsChild>
        <w:div w:id="1425997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83451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793037">
      <w:bodyDiv w:val="1"/>
      <w:marLeft w:val="0"/>
      <w:marRight w:val="0"/>
      <w:marTop w:val="0"/>
      <w:marBottom w:val="0"/>
      <w:divBdr>
        <w:top w:val="none" w:sz="0" w:space="0" w:color="auto"/>
        <w:left w:val="none" w:sz="0" w:space="0" w:color="auto"/>
        <w:bottom w:val="none" w:sz="0" w:space="0" w:color="auto"/>
        <w:right w:val="none" w:sz="0" w:space="0" w:color="auto"/>
      </w:divBdr>
    </w:div>
    <w:div w:id="278032748">
      <w:bodyDiv w:val="1"/>
      <w:marLeft w:val="0"/>
      <w:marRight w:val="0"/>
      <w:marTop w:val="0"/>
      <w:marBottom w:val="0"/>
      <w:divBdr>
        <w:top w:val="none" w:sz="0" w:space="0" w:color="auto"/>
        <w:left w:val="none" w:sz="0" w:space="0" w:color="auto"/>
        <w:bottom w:val="none" w:sz="0" w:space="0" w:color="auto"/>
        <w:right w:val="none" w:sz="0" w:space="0" w:color="auto"/>
      </w:divBdr>
      <w:divsChild>
        <w:div w:id="1947540732">
          <w:marLeft w:val="0"/>
          <w:marRight w:val="0"/>
          <w:marTop w:val="0"/>
          <w:marBottom w:val="0"/>
          <w:divBdr>
            <w:top w:val="none" w:sz="0" w:space="0" w:color="auto"/>
            <w:left w:val="none" w:sz="0" w:space="0" w:color="auto"/>
            <w:bottom w:val="none" w:sz="0" w:space="0" w:color="auto"/>
            <w:right w:val="none" w:sz="0" w:space="0" w:color="auto"/>
          </w:divBdr>
          <w:divsChild>
            <w:div w:id="1980839789">
              <w:marLeft w:val="0"/>
              <w:marRight w:val="0"/>
              <w:marTop w:val="0"/>
              <w:marBottom w:val="0"/>
              <w:divBdr>
                <w:top w:val="none" w:sz="0" w:space="0" w:color="auto"/>
                <w:left w:val="none" w:sz="0" w:space="0" w:color="auto"/>
                <w:bottom w:val="none" w:sz="0" w:space="0" w:color="auto"/>
                <w:right w:val="none" w:sz="0" w:space="0" w:color="auto"/>
              </w:divBdr>
              <w:divsChild>
                <w:div w:id="2023848778">
                  <w:marLeft w:val="0"/>
                  <w:marRight w:val="0"/>
                  <w:marTop w:val="0"/>
                  <w:marBottom w:val="0"/>
                  <w:divBdr>
                    <w:top w:val="none" w:sz="0" w:space="0" w:color="auto"/>
                    <w:left w:val="none" w:sz="0" w:space="0" w:color="auto"/>
                    <w:bottom w:val="none" w:sz="0" w:space="0" w:color="auto"/>
                    <w:right w:val="none" w:sz="0" w:space="0" w:color="auto"/>
                  </w:divBdr>
                  <w:divsChild>
                    <w:div w:id="9981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82405">
      <w:bodyDiv w:val="1"/>
      <w:marLeft w:val="0"/>
      <w:marRight w:val="0"/>
      <w:marTop w:val="0"/>
      <w:marBottom w:val="0"/>
      <w:divBdr>
        <w:top w:val="none" w:sz="0" w:space="0" w:color="auto"/>
        <w:left w:val="none" w:sz="0" w:space="0" w:color="auto"/>
        <w:bottom w:val="none" w:sz="0" w:space="0" w:color="auto"/>
        <w:right w:val="none" w:sz="0" w:space="0" w:color="auto"/>
      </w:divBdr>
    </w:div>
    <w:div w:id="279605808">
      <w:bodyDiv w:val="1"/>
      <w:marLeft w:val="0"/>
      <w:marRight w:val="0"/>
      <w:marTop w:val="0"/>
      <w:marBottom w:val="0"/>
      <w:divBdr>
        <w:top w:val="none" w:sz="0" w:space="0" w:color="auto"/>
        <w:left w:val="none" w:sz="0" w:space="0" w:color="auto"/>
        <w:bottom w:val="none" w:sz="0" w:space="0" w:color="auto"/>
        <w:right w:val="none" w:sz="0" w:space="0" w:color="auto"/>
      </w:divBdr>
    </w:div>
    <w:div w:id="283582481">
      <w:bodyDiv w:val="1"/>
      <w:marLeft w:val="0"/>
      <w:marRight w:val="0"/>
      <w:marTop w:val="0"/>
      <w:marBottom w:val="0"/>
      <w:divBdr>
        <w:top w:val="none" w:sz="0" w:space="0" w:color="auto"/>
        <w:left w:val="none" w:sz="0" w:space="0" w:color="auto"/>
        <w:bottom w:val="none" w:sz="0" w:space="0" w:color="auto"/>
        <w:right w:val="none" w:sz="0" w:space="0" w:color="auto"/>
      </w:divBdr>
    </w:div>
    <w:div w:id="299576902">
      <w:bodyDiv w:val="1"/>
      <w:marLeft w:val="0"/>
      <w:marRight w:val="0"/>
      <w:marTop w:val="0"/>
      <w:marBottom w:val="0"/>
      <w:divBdr>
        <w:top w:val="none" w:sz="0" w:space="0" w:color="auto"/>
        <w:left w:val="none" w:sz="0" w:space="0" w:color="auto"/>
        <w:bottom w:val="none" w:sz="0" w:space="0" w:color="auto"/>
        <w:right w:val="none" w:sz="0" w:space="0" w:color="auto"/>
      </w:divBdr>
    </w:div>
    <w:div w:id="302006142">
      <w:bodyDiv w:val="1"/>
      <w:marLeft w:val="0"/>
      <w:marRight w:val="0"/>
      <w:marTop w:val="0"/>
      <w:marBottom w:val="0"/>
      <w:divBdr>
        <w:top w:val="none" w:sz="0" w:space="0" w:color="auto"/>
        <w:left w:val="none" w:sz="0" w:space="0" w:color="auto"/>
        <w:bottom w:val="none" w:sz="0" w:space="0" w:color="auto"/>
        <w:right w:val="none" w:sz="0" w:space="0" w:color="auto"/>
      </w:divBdr>
    </w:div>
    <w:div w:id="311257368">
      <w:bodyDiv w:val="1"/>
      <w:marLeft w:val="0"/>
      <w:marRight w:val="0"/>
      <w:marTop w:val="0"/>
      <w:marBottom w:val="0"/>
      <w:divBdr>
        <w:top w:val="none" w:sz="0" w:space="0" w:color="auto"/>
        <w:left w:val="none" w:sz="0" w:space="0" w:color="auto"/>
        <w:bottom w:val="none" w:sz="0" w:space="0" w:color="auto"/>
        <w:right w:val="none" w:sz="0" w:space="0" w:color="auto"/>
      </w:divBdr>
      <w:divsChild>
        <w:div w:id="1453015715">
          <w:marLeft w:val="0"/>
          <w:marRight w:val="0"/>
          <w:marTop w:val="0"/>
          <w:marBottom w:val="0"/>
          <w:divBdr>
            <w:top w:val="none" w:sz="0" w:space="0" w:color="auto"/>
            <w:left w:val="none" w:sz="0" w:space="0" w:color="auto"/>
            <w:bottom w:val="none" w:sz="0" w:space="0" w:color="auto"/>
            <w:right w:val="none" w:sz="0" w:space="0" w:color="auto"/>
          </w:divBdr>
          <w:divsChild>
            <w:div w:id="1755518189">
              <w:marLeft w:val="0"/>
              <w:marRight w:val="0"/>
              <w:marTop w:val="0"/>
              <w:marBottom w:val="0"/>
              <w:divBdr>
                <w:top w:val="none" w:sz="0" w:space="0" w:color="auto"/>
                <w:left w:val="none" w:sz="0" w:space="0" w:color="auto"/>
                <w:bottom w:val="none" w:sz="0" w:space="0" w:color="auto"/>
                <w:right w:val="none" w:sz="0" w:space="0" w:color="auto"/>
              </w:divBdr>
              <w:divsChild>
                <w:div w:id="9729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70164">
          <w:marLeft w:val="0"/>
          <w:marRight w:val="0"/>
          <w:marTop w:val="0"/>
          <w:marBottom w:val="0"/>
          <w:divBdr>
            <w:top w:val="none" w:sz="0" w:space="0" w:color="auto"/>
            <w:left w:val="none" w:sz="0" w:space="0" w:color="auto"/>
            <w:bottom w:val="none" w:sz="0" w:space="0" w:color="auto"/>
            <w:right w:val="none" w:sz="0" w:space="0" w:color="auto"/>
          </w:divBdr>
          <w:divsChild>
            <w:div w:id="2115242408">
              <w:marLeft w:val="0"/>
              <w:marRight w:val="0"/>
              <w:marTop w:val="0"/>
              <w:marBottom w:val="0"/>
              <w:divBdr>
                <w:top w:val="none" w:sz="0" w:space="0" w:color="auto"/>
                <w:left w:val="none" w:sz="0" w:space="0" w:color="auto"/>
                <w:bottom w:val="none" w:sz="0" w:space="0" w:color="auto"/>
                <w:right w:val="none" w:sz="0" w:space="0" w:color="auto"/>
              </w:divBdr>
              <w:divsChild>
                <w:div w:id="627053746">
                  <w:marLeft w:val="0"/>
                  <w:marRight w:val="0"/>
                  <w:marTop w:val="0"/>
                  <w:marBottom w:val="0"/>
                  <w:divBdr>
                    <w:top w:val="none" w:sz="0" w:space="0" w:color="auto"/>
                    <w:left w:val="none" w:sz="0" w:space="0" w:color="auto"/>
                    <w:bottom w:val="none" w:sz="0" w:space="0" w:color="auto"/>
                    <w:right w:val="none" w:sz="0" w:space="0" w:color="auto"/>
                  </w:divBdr>
                  <w:divsChild>
                    <w:div w:id="1442214868">
                      <w:marLeft w:val="0"/>
                      <w:marRight w:val="0"/>
                      <w:marTop w:val="0"/>
                      <w:marBottom w:val="0"/>
                      <w:divBdr>
                        <w:top w:val="none" w:sz="0" w:space="0" w:color="auto"/>
                        <w:left w:val="none" w:sz="0" w:space="0" w:color="auto"/>
                        <w:bottom w:val="none" w:sz="0" w:space="0" w:color="auto"/>
                        <w:right w:val="none" w:sz="0" w:space="0" w:color="auto"/>
                      </w:divBdr>
                      <w:divsChild>
                        <w:div w:id="705721334">
                          <w:marLeft w:val="0"/>
                          <w:marRight w:val="0"/>
                          <w:marTop w:val="0"/>
                          <w:marBottom w:val="0"/>
                          <w:divBdr>
                            <w:top w:val="none" w:sz="0" w:space="0" w:color="auto"/>
                            <w:left w:val="none" w:sz="0" w:space="0" w:color="auto"/>
                            <w:bottom w:val="none" w:sz="0" w:space="0" w:color="auto"/>
                            <w:right w:val="none" w:sz="0" w:space="0" w:color="auto"/>
                          </w:divBdr>
                          <w:divsChild>
                            <w:div w:id="196457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773387">
      <w:bodyDiv w:val="1"/>
      <w:marLeft w:val="0"/>
      <w:marRight w:val="0"/>
      <w:marTop w:val="0"/>
      <w:marBottom w:val="0"/>
      <w:divBdr>
        <w:top w:val="none" w:sz="0" w:space="0" w:color="auto"/>
        <w:left w:val="none" w:sz="0" w:space="0" w:color="auto"/>
        <w:bottom w:val="none" w:sz="0" w:space="0" w:color="auto"/>
        <w:right w:val="none" w:sz="0" w:space="0" w:color="auto"/>
      </w:divBdr>
    </w:div>
    <w:div w:id="319507114">
      <w:bodyDiv w:val="1"/>
      <w:marLeft w:val="0"/>
      <w:marRight w:val="0"/>
      <w:marTop w:val="0"/>
      <w:marBottom w:val="0"/>
      <w:divBdr>
        <w:top w:val="none" w:sz="0" w:space="0" w:color="auto"/>
        <w:left w:val="none" w:sz="0" w:space="0" w:color="auto"/>
        <w:bottom w:val="none" w:sz="0" w:space="0" w:color="auto"/>
        <w:right w:val="none" w:sz="0" w:space="0" w:color="auto"/>
      </w:divBdr>
    </w:div>
    <w:div w:id="321929319">
      <w:bodyDiv w:val="1"/>
      <w:marLeft w:val="0"/>
      <w:marRight w:val="0"/>
      <w:marTop w:val="0"/>
      <w:marBottom w:val="0"/>
      <w:divBdr>
        <w:top w:val="none" w:sz="0" w:space="0" w:color="auto"/>
        <w:left w:val="none" w:sz="0" w:space="0" w:color="auto"/>
        <w:bottom w:val="none" w:sz="0" w:space="0" w:color="auto"/>
        <w:right w:val="none" w:sz="0" w:space="0" w:color="auto"/>
      </w:divBdr>
    </w:div>
    <w:div w:id="336418816">
      <w:bodyDiv w:val="1"/>
      <w:marLeft w:val="0"/>
      <w:marRight w:val="0"/>
      <w:marTop w:val="0"/>
      <w:marBottom w:val="0"/>
      <w:divBdr>
        <w:top w:val="none" w:sz="0" w:space="0" w:color="auto"/>
        <w:left w:val="none" w:sz="0" w:space="0" w:color="auto"/>
        <w:bottom w:val="none" w:sz="0" w:space="0" w:color="auto"/>
        <w:right w:val="none" w:sz="0" w:space="0" w:color="auto"/>
      </w:divBdr>
    </w:div>
    <w:div w:id="337467494">
      <w:bodyDiv w:val="1"/>
      <w:marLeft w:val="0"/>
      <w:marRight w:val="0"/>
      <w:marTop w:val="0"/>
      <w:marBottom w:val="0"/>
      <w:divBdr>
        <w:top w:val="none" w:sz="0" w:space="0" w:color="auto"/>
        <w:left w:val="none" w:sz="0" w:space="0" w:color="auto"/>
        <w:bottom w:val="none" w:sz="0" w:space="0" w:color="auto"/>
        <w:right w:val="none" w:sz="0" w:space="0" w:color="auto"/>
      </w:divBdr>
    </w:div>
    <w:div w:id="346249835">
      <w:bodyDiv w:val="1"/>
      <w:marLeft w:val="0"/>
      <w:marRight w:val="0"/>
      <w:marTop w:val="0"/>
      <w:marBottom w:val="0"/>
      <w:divBdr>
        <w:top w:val="none" w:sz="0" w:space="0" w:color="auto"/>
        <w:left w:val="none" w:sz="0" w:space="0" w:color="auto"/>
        <w:bottom w:val="none" w:sz="0" w:space="0" w:color="auto"/>
        <w:right w:val="none" w:sz="0" w:space="0" w:color="auto"/>
      </w:divBdr>
    </w:div>
    <w:div w:id="351107310">
      <w:bodyDiv w:val="1"/>
      <w:marLeft w:val="0"/>
      <w:marRight w:val="0"/>
      <w:marTop w:val="0"/>
      <w:marBottom w:val="0"/>
      <w:divBdr>
        <w:top w:val="none" w:sz="0" w:space="0" w:color="auto"/>
        <w:left w:val="none" w:sz="0" w:space="0" w:color="auto"/>
        <w:bottom w:val="none" w:sz="0" w:space="0" w:color="auto"/>
        <w:right w:val="none" w:sz="0" w:space="0" w:color="auto"/>
      </w:divBdr>
    </w:div>
    <w:div w:id="363286291">
      <w:bodyDiv w:val="1"/>
      <w:marLeft w:val="0"/>
      <w:marRight w:val="0"/>
      <w:marTop w:val="0"/>
      <w:marBottom w:val="0"/>
      <w:divBdr>
        <w:top w:val="none" w:sz="0" w:space="0" w:color="auto"/>
        <w:left w:val="none" w:sz="0" w:space="0" w:color="auto"/>
        <w:bottom w:val="none" w:sz="0" w:space="0" w:color="auto"/>
        <w:right w:val="none" w:sz="0" w:space="0" w:color="auto"/>
      </w:divBdr>
    </w:div>
    <w:div w:id="364525151">
      <w:bodyDiv w:val="1"/>
      <w:marLeft w:val="0"/>
      <w:marRight w:val="0"/>
      <w:marTop w:val="0"/>
      <w:marBottom w:val="0"/>
      <w:divBdr>
        <w:top w:val="none" w:sz="0" w:space="0" w:color="auto"/>
        <w:left w:val="none" w:sz="0" w:space="0" w:color="auto"/>
        <w:bottom w:val="none" w:sz="0" w:space="0" w:color="auto"/>
        <w:right w:val="none" w:sz="0" w:space="0" w:color="auto"/>
      </w:divBdr>
    </w:div>
    <w:div w:id="365180549">
      <w:bodyDiv w:val="1"/>
      <w:marLeft w:val="0"/>
      <w:marRight w:val="0"/>
      <w:marTop w:val="0"/>
      <w:marBottom w:val="0"/>
      <w:divBdr>
        <w:top w:val="none" w:sz="0" w:space="0" w:color="auto"/>
        <w:left w:val="none" w:sz="0" w:space="0" w:color="auto"/>
        <w:bottom w:val="none" w:sz="0" w:space="0" w:color="auto"/>
        <w:right w:val="none" w:sz="0" w:space="0" w:color="auto"/>
      </w:divBdr>
    </w:div>
    <w:div w:id="373777743">
      <w:bodyDiv w:val="1"/>
      <w:marLeft w:val="0"/>
      <w:marRight w:val="0"/>
      <w:marTop w:val="0"/>
      <w:marBottom w:val="0"/>
      <w:divBdr>
        <w:top w:val="none" w:sz="0" w:space="0" w:color="auto"/>
        <w:left w:val="none" w:sz="0" w:space="0" w:color="auto"/>
        <w:bottom w:val="none" w:sz="0" w:space="0" w:color="auto"/>
        <w:right w:val="none" w:sz="0" w:space="0" w:color="auto"/>
      </w:divBdr>
    </w:div>
    <w:div w:id="376974812">
      <w:bodyDiv w:val="1"/>
      <w:marLeft w:val="0"/>
      <w:marRight w:val="0"/>
      <w:marTop w:val="0"/>
      <w:marBottom w:val="0"/>
      <w:divBdr>
        <w:top w:val="none" w:sz="0" w:space="0" w:color="auto"/>
        <w:left w:val="none" w:sz="0" w:space="0" w:color="auto"/>
        <w:bottom w:val="none" w:sz="0" w:space="0" w:color="auto"/>
        <w:right w:val="none" w:sz="0" w:space="0" w:color="auto"/>
      </w:divBdr>
    </w:div>
    <w:div w:id="387152848">
      <w:bodyDiv w:val="1"/>
      <w:marLeft w:val="0"/>
      <w:marRight w:val="0"/>
      <w:marTop w:val="0"/>
      <w:marBottom w:val="0"/>
      <w:divBdr>
        <w:top w:val="none" w:sz="0" w:space="0" w:color="auto"/>
        <w:left w:val="none" w:sz="0" w:space="0" w:color="auto"/>
        <w:bottom w:val="none" w:sz="0" w:space="0" w:color="auto"/>
        <w:right w:val="none" w:sz="0" w:space="0" w:color="auto"/>
      </w:divBdr>
      <w:divsChild>
        <w:div w:id="1032000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154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788105">
      <w:bodyDiv w:val="1"/>
      <w:marLeft w:val="0"/>
      <w:marRight w:val="0"/>
      <w:marTop w:val="0"/>
      <w:marBottom w:val="0"/>
      <w:divBdr>
        <w:top w:val="none" w:sz="0" w:space="0" w:color="auto"/>
        <w:left w:val="none" w:sz="0" w:space="0" w:color="auto"/>
        <w:bottom w:val="none" w:sz="0" w:space="0" w:color="auto"/>
        <w:right w:val="none" w:sz="0" w:space="0" w:color="auto"/>
      </w:divBdr>
      <w:divsChild>
        <w:div w:id="1081759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710721">
      <w:bodyDiv w:val="1"/>
      <w:marLeft w:val="0"/>
      <w:marRight w:val="0"/>
      <w:marTop w:val="0"/>
      <w:marBottom w:val="0"/>
      <w:divBdr>
        <w:top w:val="none" w:sz="0" w:space="0" w:color="auto"/>
        <w:left w:val="none" w:sz="0" w:space="0" w:color="auto"/>
        <w:bottom w:val="none" w:sz="0" w:space="0" w:color="auto"/>
        <w:right w:val="none" w:sz="0" w:space="0" w:color="auto"/>
      </w:divBdr>
    </w:div>
    <w:div w:id="403724214">
      <w:bodyDiv w:val="1"/>
      <w:marLeft w:val="0"/>
      <w:marRight w:val="0"/>
      <w:marTop w:val="0"/>
      <w:marBottom w:val="0"/>
      <w:divBdr>
        <w:top w:val="none" w:sz="0" w:space="0" w:color="auto"/>
        <w:left w:val="none" w:sz="0" w:space="0" w:color="auto"/>
        <w:bottom w:val="none" w:sz="0" w:space="0" w:color="auto"/>
        <w:right w:val="none" w:sz="0" w:space="0" w:color="auto"/>
      </w:divBdr>
    </w:div>
    <w:div w:id="414788641">
      <w:bodyDiv w:val="1"/>
      <w:marLeft w:val="0"/>
      <w:marRight w:val="0"/>
      <w:marTop w:val="0"/>
      <w:marBottom w:val="0"/>
      <w:divBdr>
        <w:top w:val="none" w:sz="0" w:space="0" w:color="auto"/>
        <w:left w:val="none" w:sz="0" w:space="0" w:color="auto"/>
        <w:bottom w:val="none" w:sz="0" w:space="0" w:color="auto"/>
        <w:right w:val="none" w:sz="0" w:space="0" w:color="auto"/>
      </w:divBdr>
    </w:div>
    <w:div w:id="428159951">
      <w:bodyDiv w:val="1"/>
      <w:marLeft w:val="0"/>
      <w:marRight w:val="0"/>
      <w:marTop w:val="0"/>
      <w:marBottom w:val="0"/>
      <w:divBdr>
        <w:top w:val="none" w:sz="0" w:space="0" w:color="auto"/>
        <w:left w:val="none" w:sz="0" w:space="0" w:color="auto"/>
        <w:bottom w:val="none" w:sz="0" w:space="0" w:color="auto"/>
        <w:right w:val="none" w:sz="0" w:space="0" w:color="auto"/>
      </w:divBdr>
    </w:div>
    <w:div w:id="431972539">
      <w:bodyDiv w:val="1"/>
      <w:marLeft w:val="0"/>
      <w:marRight w:val="0"/>
      <w:marTop w:val="0"/>
      <w:marBottom w:val="0"/>
      <w:divBdr>
        <w:top w:val="none" w:sz="0" w:space="0" w:color="auto"/>
        <w:left w:val="none" w:sz="0" w:space="0" w:color="auto"/>
        <w:bottom w:val="none" w:sz="0" w:space="0" w:color="auto"/>
        <w:right w:val="none" w:sz="0" w:space="0" w:color="auto"/>
      </w:divBdr>
    </w:div>
    <w:div w:id="441806536">
      <w:bodyDiv w:val="1"/>
      <w:marLeft w:val="0"/>
      <w:marRight w:val="0"/>
      <w:marTop w:val="0"/>
      <w:marBottom w:val="0"/>
      <w:divBdr>
        <w:top w:val="none" w:sz="0" w:space="0" w:color="auto"/>
        <w:left w:val="none" w:sz="0" w:space="0" w:color="auto"/>
        <w:bottom w:val="none" w:sz="0" w:space="0" w:color="auto"/>
        <w:right w:val="none" w:sz="0" w:space="0" w:color="auto"/>
      </w:divBdr>
    </w:div>
    <w:div w:id="443577868">
      <w:bodyDiv w:val="1"/>
      <w:marLeft w:val="0"/>
      <w:marRight w:val="0"/>
      <w:marTop w:val="0"/>
      <w:marBottom w:val="0"/>
      <w:divBdr>
        <w:top w:val="none" w:sz="0" w:space="0" w:color="auto"/>
        <w:left w:val="none" w:sz="0" w:space="0" w:color="auto"/>
        <w:bottom w:val="none" w:sz="0" w:space="0" w:color="auto"/>
        <w:right w:val="none" w:sz="0" w:space="0" w:color="auto"/>
      </w:divBdr>
    </w:div>
    <w:div w:id="452558110">
      <w:bodyDiv w:val="1"/>
      <w:marLeft w:val="0"/>
      <w:marRight w:val="0"/>
      <w:marTop w:val="0"/>
      <w:marBottom w:val="0"/>
      <w:divBdr>
        <w:top w:val="none" w:sz="0" w:space="0" w:color="auto"/>
        <w:left w:val="none" w:sz="0" w:space="0" w:color="auto"/>
        <w:bottom w:val="none" w:sz="0" w:space="0" w:color="auto"/>
        <w:right w:val="none" w:sz="0" w:space="0" w:color="auto"/>
      </w:divBdr>
    </w:div>
    <w:div w:id="454564494">
      <w:bodyDiv w:val="1"/>
      <w:marLeft w:val="0"/>
      <w:marRight w:val="0"/>
      <w:marTop w:val="0"/>
      <w:marBottom w:val="0"/>
      <w:divBdr>
        <w:top w:val="none" w:sz="0" w:space="0" w:color="auto"/>
        <w:left w:val="none" w:sz="0" w:space="0" w:color="auto"/>
        <w:bottom w:val="none" w:sz="0" w:space="0" w:color="auto"/>
        <w:right w:val="none" w:sz="0" w:space="0" w:color="auto"/>
      </w:divBdr>
    </w:div>
    <w:div w:id="460926674">
      <w:bodyDiv w:val="1"/>
      <w:marLeft w:val="0"/>
      <w:marRight w:val="0"/>
      <w:marTop w:val="0"/>
      <w:marBottom w:val="0"/>
      <w:divBdr>
        <w:top w:val="none" w:sz="0" w:space="0" w:color="auto"/>
        <w:left w:val="none" w:sz="0" w:space="0" w:color="auto"/>
        <w:bottom w:val="none" w:sz="0" w:space="0" w:color="auto"/>
        <w:right w:val="none" w:sz="0" w:space="0" w:color="auto"/>
      </w:divBdr>
    </w:div>
    <w:div w:id="475076415">
      <w:bodyDiv w:val="1"/>
      <w:marLeft w:val="0"/>
      <w:marRight w:val="0"/>
      <w:marTop w:val="0"/>
      <w:marBottom w:val="0"/>
      <w:divBdr>
        <w:top w:val="none" w:sz="0" w:space="0" w:color="auto"/>
        <w:left w:val="none" w:sz="0" w:space="0" w:color="auto"/>
        <w:bottom w:val="none" w:sz="0" w:space="0" w:color="auto"/>
        <w:right w:val="none" w:sz="0" w:space="0" w:color="auto"/>
      </w:divBdr>
    </w:div>
    <w:div w:id="475337492">
      <w:bodyDiv w:val="1"/>
      <w:marLeft w:val="0"/>
      <w:marRight w:val="0"/>
      <w:marTop w:val="0"/>
      <w:marBottom w:val="0"/>
      <w:divBdr>
        <w:top w:val="none" w:sz="0" w:space="0" w:color="auto"/>
        <w:left w:val="none" w:sz="0" w:space="0" w:color="auto"/>
        <w:bottom w:val="none" w:sz="0" w:space="0" w:color="auto"/>
        <w:right w:val="none" w:sz="0" w:space="0" w:color="auto"/>
      </w:divBdr>
    </w:div>
    <w:div w:id="477383621">
      <w:bodyDiv w:val="1"/>
      <w:marLeft w:val="0"/>
      <w:marRight w:val="0"/>
      <w:marTop w:val="0"/>
      <w:marBottom w:val="0"/>
      <w:divBdr>
        <w:top w:val="none" w:sz="0" w:space="0" w:color="auto"/>
        <w:left w:val="none" w:sz="0" w:space="0" w:color="auto"/>
        <w:bottom w:val="none" w:sz="0" w:space="0" w:color="auto"/>
        <w:right w:val="none" w:sz="0" w:space="0" w:color="auto"/>
      </w:divBdr>
      <w:divsChild>
        <w:div w:id="1730574291">
          <w:blockQuote w:val="1"/>
          <w:marLeft w:val="720"/>
          <w:marRight w:val="720"/>
          <w:marTop w:val="100"/>
          <w:marBottom w:val="100"/>
          <w:divBdr>
            <w:top w:val="none" w:sz="0" w:space="0" w:color="auto"/>
            <w:left w:val="none" w:sz="0" w:space="0" w:color="auto"/>
            <w:bottom w:val="none" w:sz="0" w:space="0" w:color="auto"/>
            <w:right w:val="none" w:sz="0" w:space="0" w:color="auto"/>
          </w:divBdr>
        </w:div>
        <w:div w:id="400909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1123578">
      <w:bodyDiv w:val="1"/>
      <w:marLeft w:val="0"/>
      <w:marRight w:val="0"/>
      <w:marTop w:val="0"/>
      <w:marBottom w:val="0"/>
      <w:divBdr>
        <w:top w:val="none" w:sz="0" w:space="0" w:color="auto"/>
        <w:left w:val="none" w:sz="0" w:space="0" w:color="auto"/>
        <w:bottom w:val="none" w:sz="0" w:space="0" w:color="auto"/>
        <w:right w:val="none" w:sz="0" w:space="0" w:color="auto"/>
      </w:divBdr>
    </w:div>
    <w:div w:id="483349952">
      <w:bodyDiv w:val="1"/>
      <w:marLeft w:val="0"/>
      <w:marRight w:val="0"/>
      <w:marTop w:val="0"/>
      <w:marBottom w:val="0"/>
      <w:divBdr>
        <w:top w:val="none" w:sz="0" w:space="0" w:color="auto"/>
        <w:left w:val="none" w:sz="0" w:space="0" w:color="auto"/>
        <w:bottom w:val="none" w:sz="0" w:space="0" w:color="auto"/>
        <w:right w:val="none" w:sz="0" w:space="0" w:color="auto"/>
      </w:divBdr>
      <w:divsChild>
        <w:div w:id="1883439248">
          <w:marLeft w:val="0"/>
          <w:marRight w:val="0"/>
          <w:marTop w:val="0"/>
          <w:marBottom w:val="0"/>
          <w:divBdr>
            <w:top w:val="none" w:sz="0" w:space="0" w:color="auto"/>
            <w:left w:val="none" w:sz="0" w:space="0" w:color="auto"/>
            <w:bottom w:val="none" w:sz="0" w:space="0" w:color="auto"/>
            <w:right w:val="none" w:sz="0" w:space="0" w:color="auto"/>
          </w:divBdr>
        </w:div>
      </w:divsChild>
    </w:div>
    <w:div w:id="495074588">
      <w:bodyDiv w:val="1"/>
      <w:marLeft w:val="0"/>
      <w:marRight w:val="0"/>
      <w:marTop w:val="0"/>
      <w:marBottom w:val="0"/>
      <w:divBdr>
        <w:top w:val="none" w:sz="0" w:space="0" w:color="auto"/>
        <w:left w:val="none" w:sz="0" w:space="0" w:color="auto"/>
        <w:bottom w:val="none" w:sz="0" w:space="0" w:color="auto"/>
        <w:right w:val="none" w:sz="0" w:space="0" w:color="auto"/>
      </w:divBdr>
      <w:divsChild>
        <w:div w:id="282885063">
          <w:blockQuote w:val="1"/>
          <w:marLeft w:val="720"/>
          <w:marRight w:val="720"/>
          <w:marTop w:val="100"/>
          <w:marBottom w:val="100"/>
          <w:divBdr>
            <w:top w:val="none" w:sz="0" w:space="0" w:color="auto"/>
            <w:left w:val="none" w:sz="0" w:space="0" w:color="auto"/>
            <w:bottom w:val="none" w:sz="0" w:space="0" w:color="auto"/>
            <w:right w:val="none" w:sz="0" w:space="0" w:color="auto"/>
          </w:divBdr>
        </w:div>
        <w:div w:id="979113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0899807">
      <w:bodyDiv w:val="1"/>
      <w:marLeft w:val="0"/>
      <w:marRight w:val="0"/>
      <w:marTop w:val="0"/>
      <w:marBottom w:val="0"/>
      <w:divBdr>
        <w:top w:val="none" w:sz="0" w:space="0" w:color="auto"/>
        <w:left w:val="none" w:sz="0" w:space="0" w:color="auto"/>
        <w:bottom w:val="none" w:sz="0" w:space="0" w:color="auto"/>
        <w:right w:val="none" w:sz="0" w:space="0" w:color="auto"/>
      </w:divBdr>
    </w:div>
    <w:div w:id="502358572">
      <w:bodyDiv w:val="1"/>
      <w:marLeft w:val="0"/>
      <w:marRight w:val="0"/>
      <w:marTop w:val="0"/>
      <w:marBottom w:val="0"/>
      <w:divBdr>
        <w:top w:val="none" w:sz="0" w:space="0" w:color="auto"/>
        <w:left w:val="none" w:sz="0" w:space="0" w:color="auto"/>
        <w:bottom w:val="none" w:sz="0" w:space="0" w:color="auto"/>
        <w:right w:val="none" w:sz="0" w:space="0" w:color="auto"/>
      </w:divBdr>
      <w:divsChild>
        <w:div w:id="1212767950">
          <w:marLeft w:val="0"/>
          <w:marRight w:val="0"/>
          <w:marTop w:val="0"/>
          <w:marBottom w:val="0"/>
          <w:divBdr>
            <w:top w:val="none" w:sz="0" w:space="0" w:color="auto"/>
            <w:left w:val="none" w:sz="0" w:space="0" w:color="auto"/>
            <w:bottom w:val="none" w:sz="0" w:space="0" w:color="auto"/>
            <w:right w:val="none" w:sz="0" w:space="0" w:color="auto"/>
          </w:divBdr>
        </w:div>
      </w:divsChild>
    </w:div>
    <w:div w:id="507411034">
      <w:bodyDiv w:val="1"/>
      <w:marLeft w:val="0"/>
      <w:marRight w:val="0"/>
      <w:marTop w:val="0"/>
      <w:marBottom w:val="0"/>
      <w:divBdr>
        <w:top w:val="none" w:sz="0" w:space="0" w:color="auto"/>
        <w:left w:val="none" w:sz="0" w:space="0" w:color="auto"/>
        <w:bottom w:val="none" w:sz="0" w:space="0" w:color="auto"/>
        <w:right w:val="none" w:sz="0" w:space="0" w:color="auto"/>
      </w:divBdr>
    </w:div>
    <w:div w:id="510027434">
      <w:bodyDiv w:val="1"/>
      <w:marLeft w:val="0"/>
      <w:marRight w:val="0"/>
      <w:marTop w:val="0"/>
      <w:marBottom w:val="0"/>
      <w:divBdr>
        <w:top w:val="none" w:sz="0" w:space="0" w:color="auto"/>
        <w:left w:val="none" w:sz="0" w:space="0" w:color="auto"/>
        <w:bottom w:val="none" w:sz="0" w:space="0" w:color="auto"/>
        <w:right w:val="none" w:sz="0" w:space="0" w:color="auto"/>
      </w:divBdr>
    </w:div>
    <w:div w:id="513960168">
      <w:bodyDiv w:val="1"/>
      <w:marLeft w:val="0"/>
      <w:marRight w:val="0"/>
      <w:marTop w:val="0"/>
      <w:marBottom w:val="0"/>
      <w:divBdr>
        <w:top w:val="none" w:sz="0" w:space="0" w:color="auto"/>
        <w:left w:val="none" w:sz="0" w:space="0" w:color="auto"/>
        <w:bottom w:val="none" w:sz="0" w:space="0" w:color="auto"/>
        <w:right w:val="none" w:sz="0" w:space="0" w:color="auto"/>
      </w:divBdr>
    </w:div>
    <w:div w:id="515508812">
      <w:bodyDiv w:val="1"/>
      <w:marLeft w:val="0"/>
      <w:marRight w:val="0"/>
      <w:marTop w:val="0"/>
      <w:marBottom w:val="0"/>
      <w:divBdr>
        <w:top w:val="none" w:sz="0" w:space="0" w:color="auto"/>
        <w:left w:val="none" w:sz="0" w:space="0" w:color="auto"/>
        <w:bottom w:val="none" w:sz="0" w:space="0" w:color="auto"/>
        <w:right w:val="none" w:sz="0" w:space="0" w:color="auto"/>
      </w:divBdr>
      <w:divsChild>
        <w:div w:id="3292353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748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742320">
      <w:bodyDiv w:val="1"/>
      <w:marLeft w:val="0"/>
      <w:marRight w:val="0"/>
      <w:marTop w:val="0"/>
      <w:marBottom w:val="0"/>
      <w:divBdr>
        <w:top w:val="none" w:sz="0" w:space="0" w:color="auto"/>
        <w:left w:val="none" w:sz="0" w:space="0" w:color="auto"/>
        <w:bottom w:val="none" w:sz="0" w:space="0" w:color="auto"/>
        <w:right w:val="none" w:sz="0" w:space="0" w:color="auto"/>
      </w:divBdr>
    </w:div>
    <w:div w:id="533812579">
      <w:bodyDiv w:val="1"/>
      <w:marLeft w:val="0"/>
      <w:marRight w:val="0"/>
      <w:marTop w:val="0"/>
      <w:marBottom w:val="0"/>
      <w:divBdr>
        <w:top w:val="none" w:sz="0" w:space="0" w:color="auto"/>
        <w:left w:val="none" w:sz="0" w:space="0" w:color="auto"/>
        <w:bottom w:val="none" w:sz="0" w:space="0" w:color="auto"/>
        <w:right w:val="none" w:sz="0" w:space="0" w:color="auto"/>
      </w:divBdr>
    </w:div>
    <w:div w:id="539707383">
      <w:bodyDiv w:val="1"/>
      <w:marLeft w:val="0"/>
      <w:marRight w:val="0"/>
      <w:marTop w:val="0"/>
      <w:marBottom w:val="0"/>
      <w:divBdr>
        <w:top w:val="none" w:sz="0" w:space="0" w:color="auto"/>
        <w:left w:val="none" w:sz="0" w:space="0" w:color="auto"/>
        <w:bottom w:val="none" w:sz="0" w:space="0" w:color="auto"/>
        <w:right w:val="none" w:sz="0" w:space="0" w:color="auto"/>
      </w:divBdr>
    </w:div>
    <w:div w:id="544027607">
      <w:bodyDiv w:val="1"/>
      <w:marLeft w:val="0"/>
      <w:marRight w:val="0"/>
      <w:marTop w:val="0"/>
      <w:marBottom w:val="0"/>
      <w:divBdr>
        <w:top w:val="none" w:sz="0" w:space="0" w:color="auto"/>
        <w:left w:val="none" w:sz="0" w:space="0" w:color="auto"/>
        <w:bottom w:val="none" w:sz="0" w:space="0" w:color="auto"/>
        <w:right w:val="none" w:sz="0" w:space="0" w:color="auto"/>
      </w:divBdr>
    </w:div>
    <w:div w:id="544293896">
      <w:bodyDiv w:val="1"/>
      <w:marLeft w:val="0"/>
      <w:marRight w:val="0"/>
      <w:marTop w:val="0"/>
      <w:marBottom w:val="0"/>
      <w:divBdr>
        <w:top w:val="none" w:sz="0" w:space="0" w:color="auto"/>
        <w:left w:val="none" w:sz="0" w:space="0" w:color="auto"/>
        <w:bottom w:val="none" w:sz="0" w:space="0" w:color="auto"/>
        <w:right w:val="none" w:sz="0" w:space="0" w:color="auto"/>
      </w:divBdr>
    </w:div>
    <w:div w:id="549612862">
      <w:bodyDiv w:val="1"/>
      <w:marLeft w:val="0"/>
      <w:marRight w:val="0"/>
      <w:marTop w:val="0"/>
      <w:marBottom w:val="0"/>
      <w:divBdr>
        <w:top w:val="none" w:sz="0" w:space="0" w:color="auto"/>
        <w:left w:val="none" w:sz="0" w:space="0" w:color="auto"/>
        <w:bottom w:val="none" w:sz="0" w:space="0" w:color="auto"/>
        <w:right w:val="none" w:sz="0" w:space="0" w:color="auto"/>
      </w:divBdr>
      <w:divsChild>
        <w:div w:id="1872957601">
          <w:blockQuote w:val="1"/>
          <w:marLeft w:val="720"/>
          <w:marRight w:val="720"/>
          <w:marTop w:val="100"/>
          <w:marBottom w:val="100"/>
          <w:divBdr>
            <w:top w:val="none" w:sz="0" w:space="0" w:color="auto"/>
            <w:left w:val="none" w:sz="0" w:space="0" w:color="auto"/>
            <w:bottom w:val="none" w:sz="0" w:space="0" w:color="auto"/>
            <w:right w:val="none" w:sz="0" w:space="0" w:color="auto"/>
          </w:divBdr>
        </w:div>
        <w:div w:id="93021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006693">
      <w:bodyDiv w:val="1"/>
      <w:marLeft w:val="0"/>
      <w:marRight w:val="0"/>
      <w:marTop w:val="0"/>
      <w:marBottom w:val="0"/>
      <w:divBdr>
        <w:top w:val="none" w:sz="0" w:space="0" w:color="auto"/>
        <w:left w:val="none" w:sz="0" w:space="0" w:color="auto"/>
        <w:bottom w:val="none" w:sz="0" w:space="0" w:color="auto"/>
        <w:right w:val="none" w:sz="0" w:space="0" w:color="auto"/>
      </w:divBdr>
    </w:div>
    <w:div w:id="580023185">
      <w:bodyDiv w:val="1"/>
      <w:marLeft w:val="0"/>
      <w:marRight w:val="0"/>
      <w:marTop w:val="0"/>
      <w:marBottom w:val="0"/>
      <w:divBdr>
        <w:top w:val="none" w:sz="0" w:space="0" w:color="auto"/>
        <w:left w:val="none" w:sz="0" w:space="0" w:color="auto"/>
        <w:bottom w:val="none" w:sz="0" w:space="0" w:color="auto"/>
        <w:right w:val="none" w:sz="0" w:space="0" w:color="auto"/>
      </w:divBdr>
    </w:div>
    <w:div w:id="615404159">
      <w:bodyDiv w:val="1"/>
      <w:marLeft w:val="0"/>
      <w:marRight w:val="0"/>
      <w:marTop w:val="0"/>
      <w:marBottom w:val="0"/>
      <w:divBdr>
        <w:top w:val="none" w:sz="0" w:space="0" w:color="auto"/>
        <w:left w:val="none" w:sz="0" w:space="0" w:color="auto"/>
        <w:bottom w:val="none" w:sz="0" w:space="0" w:color="auto"/>
        <w:right w:val="none" w:sz="0" w:space="0" w:color="auto"/>
      </w:divBdr>
    </w:div>
    <w:div w:id="617762191">
      <w:bodyDiv w:val="1"/>
      <w:marLeft w:val="0"/>
      <w:marRight w:val="0"/>
      <w:marTop w:val="0"/>
      <w:marBottom w:val="0"/>
      <w:divBdr>
        <w:top w:val="none" w:sz="0" w:space="0" w:color="auto"/>
        <w:left w:val="none" w:sz="0" w:space="0" w:color="auto"/>
        <w:bottom w:val="none" w:sz="0" w:space="0" w:color="auto"/>
        <w:right w:val="none" w:sz="0" w:space="0" w:color="auto"/>
      </w:divBdr>
    </w:div>
    <w:div w:id="623081042">
      <w:bodyDiv w:val="1"/>
      <w:marLeft w:val="0"/>
      <w:marRight w:val="0"/>
      <w:marTop w:val="0"/>
      <w:marBottom w:val="0"/>
      <w:divBdr>
        <w:top w:val="none" w:sz="0" w:space="0" w:color="auto"/>
        <w:left w:val="none" w:sz="0" w:space="0" w:color="auto"/>
        <w:bottom w:val="none" w:sz="0" w:space="0" w:color="auto"/>
        <w:right w:val="none" w:sz="0" w:space="0" w:color="auto"/>
      </w:divBdr>
    </w:div>
    <w:div w:id="624845935">
      <w:bodyDiv w:val="1"/>
      <w:marLeft w:val="0"/>
      <w:marRight w:val="0"/>
      <w:marTop w:val="0"/>
      <w:marBottom w:val="0"/>
      <w:divBdr>
        <w:top w:val="none" w:sz="0" w:space="0" w:color="auto"/>
        <w:left w:val="none" w:sz="0" w:space="0" w:color="auto"/>
        <w:bottom w:val="none" w:sz="0" w:space="0" w:color="auto"/>
        <w:right w:val="none" w:sz="0" w:space="0" w:color="auto"/>
      </w:divBdr>
    </w:div>
    <w:div w:id="627508977">
      <w:bodyDiv w:val="1"/>
      <w:marLeft w:val="0"/>
      <w:marRight w:val="0"/>
      <w:marTop w:val="0"/>
      <w:marBottom w:val="0"/>
      <w:divBdr>
        <w:top w:val="none" w:sz="0" w:space="0" w:color="auto"/>
        <w:left w:val="none" w:sz="0" w:space="0" w:color="auto"/>
        <w:bottom w:val="none" w:sz="0" w:space="0" w:color="auto"/>
        <w:right w:val="none" w:sz="0" w:space="0" w:color="auto"/>
      </w:divBdr>
    </w:div>
    <w:div w:id="635720968">
      <w:bodyDiv w:val="1"/>
      <w:marLeft w:val="0"/>
      <w:marRight w:val="0"/>
      <w:marTop w:val="0"/>
      <w:marBottom w:val="0"/>
      <w:divBdr>
        <w:top w:val="none" w:sz="0" w:space="0" w:color="auto"/>
        <w:left w:val="none" w:sz="0" w:space="0" w:color="auto"/>
        <w:bottom w:val="none" w:sz="0" w:space="0" w:color="auto"/>
        <w:right w:val="none" w:sz="0" w:space="0" w:color="auto"/>
      </w:divBdr>
    </w:div>
    <w:div w:id="645666175">
      <w:bodyDiv w:val="1"/>
      <w:marLeft w:val="0"/>
      <w:marRight w:val="0"/>
      <w:marTop w:val="0"/>
      <w:marBottom w:val="0"/>
      <w:divBdr>
        <w:top w:val="none" w:sz="0" w:space="0" w:color="auto"/>
        <w:left w:val="none" w:sz="0" w:space="0" w:color="auto"/>
        <w:bottom w:val="none" w:sz="0" w:space="0" w:color="auto"/>
        <w:right w:val="none" w:sz="0" w:space="0" w:color="auto"/>
      </w:divBdr>
      <w:divsChild>
        <w:div w:id="106607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075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3022789">
      <w:bodyDiv w:val="1"/>
      <w:marLeft w:val="0"/>
      <w:marRight w:val="0"/>
      <w:marTop w:val="0"/>
      <w:marBottom w:val="0"/>
      <w:divBdr>
        <w:top w:val="none" w:sz="0" w:space="0" w:color="auto"/>
        <w:left w:val="none" w:sz="0" w:space="0" w:color="auto"/>
        <w:bottom w:val="none" w:sz="0" w:space="0" w:color="auto"/>
        <w:right w:val="none" w:sz="0" w:space="0" w:color="auto"/>
      </w:divBdr>
    </w:div>
    <w:div w:id="655106114">
      <w:bodyDiv w:val="1"/>
      <w:marLeft w:val="0"/>
      <w:marRight w:val="0"/>
      <w:marTop w:val="0"/>
      <w:marBottom w:val="0"/>
      <w:divBdr>
        <w:top w:val="none" w:sz="0" w:space="0" w:color="auto"/>
        <w:left w:val="none" w:sz="0" w:space="0" w:color="auto"/>
        <w:bottom w:val="none" w:sz="0" w:space="0" w:color="auto"/>
        <w:right w:val="none" w:sz="0" w:space="0" w:color="auto"/>
      </w:divBdr>
    </w:div>
    <w:div w:id="674378050">
      <w:bodyDiv w:val="1"/>
      <w:marLeft w:val="0"/>
      <w:marRight w:val="0"/>
      <w:marTop w:val="0"/>
      <w:marBottom w:val="0"/>
      <w:divBdr>
        <w:top w:val="none" w:sz="0" w:space="0" w:color="auto"/>
        <w:left w:val="none" w:sz="0" w:space="0" w:color="auto"/>
        <w:bottom w:val="none" w:sz="0" w:space="0" w:color="auto"/>
        <w:right w:val="none" w:sz="0" w:space="0" w:color="auto"/>
      </w:divBdr>
    </w:div>
    <w:div w:id="679623028">
      <w:bodyDiv w:val="1"/>
      <w:marLeft w:val="0"/>
      <w:marRight w:val="0"/>
      <w:marTop w:val="0"/>
      <w:marBottom w:val="0"/>
      <w:divBdr>
        <w:top w:val="none" w:sz="0" w:space="0" w:color="auto"/>
        <w:left w:val="none" w:sz="0" w:space="0" w:color="auto"/>
        <w:bottom w:val="none" w:sz="0" w:space="0" w:color="auto"/>
        <w:right w:val="none" w:sz="0" w:space="0" w:color="auto"/>
      </w:divBdr>
      <w:divsChild>
        <w:div w:id="2723692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575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294118">
      <w:bodyDiv w:val="1"/>
      <w:marLeft w:val="0"/>
      <w:marRight w:val="0"/>
      <w:marTop w:val="0"/>
      <w:marBottom w:val="0"/>
      <w:divBdr>
        <w:top w:val="none" w:sz="0" w:space="0" w:color="auto"/>
        <w:left w:val="none" w:sz="0" w:space="0" w:color="auto"/>
        <w:bottom w:val="none" w:sz="0" w:space="0" w:color="auto"/>
        <w:right w:val="none" w:sz="0" w:space="0" w:color="auto"/>
      </w:divBdr>
    </w:div>
    <w:div w:id="689839064">
      <w:bodyDiv w:val="1"/>
      <w:marLeft w:val="0"/>
      <w:marRight w:val="0"/>
      <w:marTop w:val="0"/>
      <w:marBottom w:val="0"/>
      <w:divBdr>
        <w:top w:val="none" w:sz="0" w:space="0" w:color="auto"/>
        <w:left w:val="none" w:sz="0" w:space="0" w:color="auto"/>
        <w:bottom w:val="none" w:sz="0" w:space="0" w:color="auto"/>
        <w:right w:val="none" w:sz="0" w:space="0" w:color="auto"/>
      </w:divBdr>
    </w:div>
    <w:div w:id="694966431">
      <w:bodyDiv w:val="1"/>
      <w:marLeft w:val="0"/>
      <w:marRight w:val="0"/>
      <w:marTop w:val="0"/>
      <w:marBottom w:val="0"/>
      <w:divBdr>
        <w:top w:val="none" w:sz="0" w:space="0" w:color="auto"/>
        <w:left w:val="none" w:sz="0" w:space="0" w:color="auto"/>
        <w:bottom w:val="none" w:sz="0" w:space="0" w:color="auto"/>
        <w:right w:val="none" w:sz="0" w:space="0" w:color="auto"/>
      </w:divBdr>
    </w:div>
    <w:div w:id="695547648">
      <w:bodyDiv w:val="1"/>
      <w:marLeft w:val="0"/>
      <w:marRight w:val="0"/>
      <w:marTop w:val="0"/>
      <w:marBottom w:val="0"/>
      <w:divBdr>
        <w:top w:val="none" w:sz="0" w:space="0" w:color="auto"/>
        <w:left w:val="none" w:sz="0" w:space="0" w:color="auto"/>
        <w:bottom w:val="none" w:sz="0" w:space="0" w:color="auto"/>
        <w:right w:val="none" w:sz="0" w:space="0" w:color="auto"/>
      </w:divBdr>
    </w:div>
    <w:div w:id="707485066">
      <w:bodyDiv w:val="1"/>
      <w:marLeft w:val="0"/>
      <w:marRight w:val="0"/>
      <w:marTop w:val="0"/>
      <w:marBottom w:val="0"/>
      <w:divBdr>
        <w:top w:val="none" w:sz="0" w:space="0" w:color="auto"/>
        <w:left w:val="none" w:sz="0" w:space="0" w:color="auto"/>
        <w:bottom w:val="none" w:sz="0" w:space="0" w:color="auto"/>
        <w:right w:val="none" w:sz="0" w:space="0" w:color="auto"/>
      </w:divBdr>
      <w:divsChild>
        <w:div w:id="1312712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792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801087">
      <w:bodyDiv w:val="1"/>
      <w:marLeft w:val="0"/>
      <w:marRight w:val="0"/>
      <w:marTop w:val="0"/>
      <w:marBottom w:val="0"/>
      <w:divBdr>
        <w:top w:val="none" w:sz="0" w:space="0" w:color="auto"/>
        <w:left w:val="none" w:sz="0" w:space="0" w:color="auto"/>
        <w:bottom w:val="none" w:sz="0" w:space="0" w:color="auto"/>
        <w:right w:val="none" w:sz="0" w:space="0" w:color="auto"/>
      </w:divBdr>
    </w:div>
    <w:div w:id="71135021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20445735">
      <w:bodyDiv w:val="1"/>
      <w:marLeft w:val="0"/>
      <w:marRight w:val="0"/>
      <w:marTop w:val="0"/>
      <w:marBottom w:val="0"/>
      <w:divBdr>
        <w:top w:val="none" w:sz="0" w:space="0" w:color="auto"/>
        <w:left w:val="none" w:sz="0" w:space="0" w:color="auto"/>
        <w:bottom w:val="none" w:sz="0" w:space="0" w:color="auto"/>
        <w:right w:val="none" w:sz="0" w:space="0" w:color="auto"/>
      </w:divBdr>
    </w:div>
    <w:div w:id="723866588">
      <w:bodyDiv w:val="1"/>
      <w:marLeft w:val="0"/>
      <w:marRight w:val="0"/>
      <w:marTop w:val="0"/>
      <w:marBottom w:val="0"/>
      <w:divBdr>
        <w:top w:val="none" w:sz="0" w:space="0" w:color="auto"/>
        <w:left w:val="none" w:sz="0" w:space="0" w:color="auto"/>
        <w:bottom w:val="none" w:sz="0" w:space="0" w:color="auto"/>
        <w:right w:val="none" w:sz="0" w:space="0" w:color="auto"/>
      </w:divBdr>
    </w:div>
    <w:div w:id="725371420">
      <w:bodyDiv w:val="1"/>
      <w:marLeft w:val="0"/>
      <w:marRight w:val="0"/>
      <w:marTop w:val="0"/>
      <w:marBottom w:val="0"/>
      <w:divBdr>
        <w:top w:val="none" w:sz="0" w:space="0" w:color="auto"/>
        <w:left w:val="none" w:sz="0" w:space="0" w:color="auto"/>
        <w:bottom w:val="none" w:sz="0" w:space="0" w:color="auto"/>
        <w:right w:val="none" w:sz="0" w:space="0" w:color="auto"/>
      </w:divBdr>
    </w:div>
    <w:div w:id="734084113">
      <w:bodyDiv w:val="1"/>
      <w:marLeft w:val="0"/>
      <w:marRight w:val="0"/>
      <w:marTop w:val="0"/>
      <w:marBottom w:val="0"/>
      <w:divBdr>
        <w:top w:val="none" w:sz="0" w:space="0" w:color="auto"/>
        <w:left w:val="none" w:sz="0" w:space="0" w:color="auto"/>
        <w:bottom w:val="none" w:sz="0" w:space="0" w:color="auto"/>
        <w:right w:val="none" w:sz="0" w:space="0" w:color="auto"/>
      </w:divBdr>
    </w:div>
    <w:div w:id="740951366">
      <w:bodyDiv w:val="1"/>
      <w:marLeft w:val="0"/>
      <w:marRight w:val="0"/>
      <w:marTop w:val="0"/>
      <w:marBottom w:val="0"/>
      <w:divBdr>
        <w:top w:val="none" w:sz="0" w:space="0" w:color="auto"/>
        <w:left w:val="none" w:sz="0" w:space="0" w:color="auto"/>
        <w:bottom w:val="none" w:sz="0" w:space="0" w:color="auto"/>
        <w:right w:val="none" w:sz="0" w:space="0" w:color="auto"/>
      </w:divBdr>
    </w:div>
    <w:div w:id="742458906">
      <w:bodyDiv w:val="1"/>
      <w:marLeft w:val="0"/>
      <w:marRight w:val="0"/>
      <w:marTop w:val="0"/>
      <w:marBottom w:val="0"/>
      <w:divBdr>
        <w:top w:val="none" w:sz="0" w:space="0" w:color="auto"/>
        <w:left w:val="none" w:sz="0" w:space="0" w:color="auto"/>
        <w:bottom w:val="none" w:sz="0" w:space="0" w:color="auto"/>
        <w:right w:val="none" w:sz="0" w:space="0" w:color="auto"/>
      </w:divBdr>
    </w:div>
    <w:div w:id="750658197">
      <w:bodyDiv w:val="1"/>
      <w:marLeft w:val="0"/>
      <w:marRight w:val="0"/>
      <w:marTop w:val="0"/>
      <w:marBottom w:val="0"/>
      <w:divBdr>
        <w:top w:val="none" w:sz="0" w:space="0" w:color="auto"/>
        <w:left w:val="none" w:sz="0" w:space="0" w:color="auto"/>
        <w:bottom w:val="none" w:sz="0" w:space="0" w:color="auto"/>
        <w:right w:val="none" w:sz="0" w:space="0" w:color="auto"/>
      </w:divBdr>
    </w:div>
    <w:div w:id="770857180">
      <w:bodyDiv w:val="1"/>
      <w:marLeft w:val="0"/>
      <w:marRight w:val="0"/>
      <w:marTop w:val="0"/>
      <w:marBottom w:val="0"/>
      <w:divBdr>
        <w:top w:val="none" w:sz="0" w:space="0" w:color="auto"/>
        <w:left w:val="none" w:sz="0" w:space="0" w:color="auto"/>
        <w:bottom w:val="none" w:sz="0" w:space="0" w:color="auto"/>
        <w:right w:val="none" w:sz="0" w:space="0" w:color="auto"/>
      </w:divBdr>
    </w:div>
    <w:div w:id="771556893">
      <w:bodyDiv w:val="1"/>
      <w:marLeft w:val="0"/>
      <w:marRight w:val="0"/>
      <w:marTop w:val="0"/>
      <w:marBottom w:val="0"/>
      <w:divBdr>
        <w:top w:val="none" w:sz="0" w:space="0" w:color="auto"/>
        <w:left w:val="none" w:sz="0" w:space="0" w:color="auto"/>
        <w:bottom w:val="none" w:sz="0" w:space="0" w:color="auto"/>
        <w:right w:val="none" w:sz="0" w:space="0" w:color="auto"/>
      </w:divBdr>
    </w:div>
    <w:div w:id="794101459">
      <w:bodyDiv w:val="1"/>
      <w:marLeft w:val="0"/>
      <w:marRight w:val="0"/>
      <w:marTop w:val="0"/>
      <w:marBottom w:val="0"/>
      <w:divBdr>
        <w:top w:val="none" w:sz="0" w:space="0" w:color="auto"/>
        <w:left w:val="none" w:sz="0" w:space="0" w:color="auto"/>
        <w:bottom w:val="none" w:sz="0" w:space="0" w:color="auto"/>
        <w:right w:val="none" w:sz="0" w:space="0" w:color="auto"/>
      </w:divBdr>
    </w:div>
    <w:div w:id="800414818">
      <w:bodyDiv w:val="1"/>
      <w:marLeft w:val="0"/>
      <w:marRight w:val="0"/>
      <w:marTop w:val="0"/>
      <w:marBottom w:val="0"/>
      <w:divBdr>
        <w:top w:val="none" w:sz="0" w:space="0" w:color="auto"/>
        <w:left w:val="none" w:sz="0" w:space="0" w:color="auto"/>
        <w:bottom w:val="none" w:sz="0" w:space="0" w:color="auto"/>
        <w:right w:val="none" w:sz="0" w:space="0" w:color="auto"/>
      </w:divBdr>
      <w:divsChild>
        <w:div w:id="11529149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429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396179">
      <w:bodyDiv w:val="1"/>
      <w:marLeft w:val="0"/>
      <w:marRight w:val="0"/>
      <w:marTop w:val="0"/>
      <w:marBottom w:val="0"/>
      <w:divBdr>
        <w:top w:val="none" w:sz="0" w:space="0" w:color="auto"/>
        <w:left w:val="none" w:sz="0" w:space="0" w:color="auto"/>
        <w:bottom w:val="none" w:sz="0" w:space="0" w:color="auto"/>
        <w:right w:val="none" w:sz="0" w:space="0" w:color="auto"/>
      </w:divBdr>
    </w:div>
    <w:div w:id="821385389">
      <w:bodyDiv w:val="1"/>
      <w:marLeft w:val="0"/>
      <w:marRight w:val="0"/>
      <w:marTop w:val="0"/>
      <w:marBottom w:val="0"/>
      <w:divBdr>
        <w:top w:val="none" w:sz="0" w:space="0" w:color="auto"/>
        <w:left w:val="none" w:sz="0" w:space="0" w:color="auto"/>
        <w:bottom w:val="none" w:sz="0" w:space="0" w:color="auto"/>
        <w:right w:val="none" w:sz="0" w:space="0" w:color="auto"/>
      </w:divBdr>
    </w:div>
    <w:div w:id="823082740">
      <w:bodyDiv w:val="1"/>
      <w:marLeft w:val="0"/>
      <w:marRight w:val="0"/>
      <w:marTop w:val="0"/>
      <w:marBottom w:val="0"/>
      <w:divBdr>
        <w:top w:val="none" w:sz="0" w:space="0" w:color="auto"/>
        <w:left w:val="none" w:sz="0" w:space="0" w:color="auto"/>
        <w:bottom w:val="none" w:sz="0" w:space="0" w:color="auto"/>
        <w:right w:val="none" w:sz="0" w:space="0" w:color="auto"/>
      </w:divBdr>
    </w:div>
    <w:div w:id="833567865">
      <w:bodyDiv w:val="1"/>
      <w:marLeft w:val="0"/>
      <w:marRight w:val="0"/>
      <w:marTop w:val="0"/>
      <w:marBottom w:val="0"/>
      <w:divBdr>
        <w:top w:val="none" w:sz="0" w:space="0" w:color="auto"/>
        <w:left w:val="none" w:sz="0" w:space="0" w:color="auto"/>
        <w:bottom w:val="none" w:sz="0" w:space="0" w:color="auto"/>
        <w:right w:val="none" w:sz="0" w:space="0" w:color="auto"/>
      </w:divBdr>
      <w:divsChild>
        <w:div w:id="1515459049">
          <w:marLeft w:val="0"/>
          <w:marRight w:val="0"/>
          <w:marTop w:val="0"/>
          <w:marBottom w:val="0"/>
          <w:divBdr>
            <w:top w:val="none" w:sz="0" w:space="0" w:color="auto"/>
            <w:left w:val="none" w:sz="0" w:space="0" w:color="auto"/>
            <w:bottom w:val="none" w:sz="0" w:space="0" w:color="auto"/>
            <w:right w:val="none" w:sz="0" w:space="0" w:color="auto"/>
          </w:divBdr>
        </w:div>
      </w:divsChild>
    </w:div>
    <w:div w:id="851533921">
      <w:bodyDiv w:val="1"/>
      <w:marLeft w:val="0"/>
      <w:marRight w:val="0"/>
      <w:marTop w:val="0"/>
      <w:marBottom w:val="0"/>
      <w:divBdr>
        <w:top w:val="none" w:sz="0" w:space="0" w:color="auto"/>
        <w:left w:val="none" w:sz="0" w:space="0" w:color="auto"/>
        <w:bottom w:val="none" w:sz="0" w:space="0" w:color="auto"/>
        <w:right w:val="none" w:sz="0" w:space="0" w:color="auto"/>
      </w:divBdr>
    </w:div>
    <w:div w:id="860126602">
      <w:bodyDiv w:val="1"/>
      <w:marLeft w:val="0"/>
      <w:marRight w:val="0"/>
      <w:marTop w:val="0"/>
      <w:marBottom w:val="0"/>
      <w:divBdr>
        <w:top w:val="none" w:sz="0" w:space="0" w:color="auto"/>
        <w:left w:val="none" w:sz="0" w:space="0" w:color="auto"/>
        <w:bottom w:val="none" w:sz="0" w:space="0" w:color="auto"/>
        <w:right w:val="none" w:sz="0" w:space="0" w:color="auto"/>
      </w:divBdr>
    </w:div>
    <w:div w:id="864560861">
      <w:bodyDiv w:val="1"/>
      <w:marLeft w:val="0"/>
      <w:marRight w:val="0"/>
      <w:marTop w:val="0"/>
      <w:marBottom w:val="0"/>
      <w:divBdr>
        <w:top w:val="none" w:sz="0" w:space="0" w:color="auto"/>
        <w:left w:val="none" w:sz="0" w:space="0" w:color="auto"/>
        <w:bottom w:val="none" w:sz="0" w:space="0" w:color="auto"/>
        <w:right w:val="none" w:sz="0" w:space="0" w:color="auto"/>
      </w:divBdr>
    </w:div>
    <w:div w:id="865869448">
      <w:bodyDiv w:val="1"/>
      <w:marLeft w:val="0"/>
      <w:marRight w:val="0"/>
      <w:marTop w:val="0"/>
      <w:marBottom w:val="0"/>
      <w:divBdr>
        <w:top w:val="none" w:sz="0" w:space="0" w:color="auto"/>
        <w:left w:val="none" w:sz="0" w:space="0" w:color="auto"/>
        <w:bottom w:val="none" w:sz="0" w:space="0" w:color="auto"/>
        <w:right w:val="none" w:sz="0" w:space="0" w:color="auto"/>
      </w:divBdr>
    </w:div>
    <w:div w:id="886795250">
      <w:bodyDiv w:val="1"/>
      <w:marLeft w:val="0"/>
      <w:marRight w:val="0"/>
      <w:marTop w:val="0"/>
      <w:marBottom w:val="0"/>
      <w:divBdr>
        <w:top w:val="none" w:sz="0" w:space="0" w:color="auto"/>
        <w:left w:val="none" w:sz="0" w:space="0" w:color="auto"/>
        <w:bottom w:val="none" w:sz="0" w:space="0" w:color="auto"/>
        <w:right w:val="none" w:sz="0" w:space="0" w:color="auto"/>
      </w:divBdr>
    </w:div>
    <w:div w:id="891115270">
      <w:bodyDiv w:val="1"/>
      <w:marLeft w:val="0"/>
      <w:marRight w:val="0"/>
      <w:marTop w:val="0"/>
      <w:marBottom w:val="0"/>
      <w:divBdr>
        <w:top w:val="none" w:sz="0" w:space="0" w:color="auto"/>
        <w:left w:val="none" w:sz="0" w:space="0" w:color="auto"/>
        <w:bottom w:val="none" w:sz="0" w:space="0" w:color="auto"/>
        <w:right w:val="none" w:sz="0" w:space="0" w:color="auto"/>
      </w:divBdr>
    </w:div>
    <w:div w:id="892230313">
      <w:bodyDiv w:val="1"/>
      <w:marLeft w:val="0"/>
      <w:marRight w:val="0"/>
      <w:marTop w:val="0"/>
      <w:marBottom w:val="0"/>
      <w:divBdr>
        <w:top w:val="none" w:sz="0" w:space="0" w:color="auto"/>
        <w:left w:val="none" w:sz="0" w:space="0" w:color="auto"/>
        <w:bottom w:val="none" w:sz="0" w:space="0" w:color="auto"/>
        <w:right w:val="none" w:sz="0" w:space="0" w:color="auto"/>
      </w:divBdr>
    </w:div>
    <w:div w:id="896354652">
      <w:bodyDiv w:val="1"/>
      <w:marLeft w:val="0"/>
      <w:marRight w:val="0"/>
      <w:marTop w:val="0"/>
      <w:marBottom w:val="0"/>
      <w:divBdr>
        <w:top w:val="none" w:sz="0" w:space="0" w:color="auto"/>
        <w:left w:val="none" w:sz="0" w:space="0" w:color="auto"/>
        <w:bottom w:val="none" w:sz="0" w:space="0" w:color="auto"/>
        <w:right w:val="none" w:sz="0" w:space="0" w:color="auto"/>
      </w:divBdr>
    </w:div>
    <w:div w:id="900215589">
      <w:bodyDiv w:val="1"/>
      <w:marLeft w:val="0"/>
      <w:marRight w:val="0"/>
      <w:marTop w:val="0"/>
      <w:marBottom w:val="0"/>
      <w:divBdr>
        <w:top w:val="none" w:sz="0" w:space="0" w:color="auto"/>
        <w:left w:val="none" w:sz="0" w:space="0" w:color="auto"/>
        <w:bottom w:val="none" w:sz="0" w:space="0" w:color="auto"/>
        <w:right w:val="none" w:sz="0" w:space="0" w:color="auto"/>
      </w:divBdr>
    </w:div>
    <w:div w:id="901596946">
      <w:bodyDiv w:val="1"/>
      <w:marLeft w:val="0"/>
      <w:marRight w:val="0"/>
      <w:marTop w:val="0"/>
      <w:marBottom w:val="0"/>
      <w:divBdr>
        <w:top w:val="none" w:sz="0" w:space="0" w:color="auto"/>
        <w:left w:val="none" w:sz="0" w:space="0" w:color="auto"/>
        <w:bottom w:val="none" w:sz="0" w:space="0" w:color="auto"/>
        <w:right w:val="none" w:sz="0" w:space="0" w:color="auto"/>
      </w:divBdr>
      <w:divsChild>
        <w:div w:id="1579291007">
          <w:marLeft w:val="0"/>
          <w:marRight w:val="0"/>
          <w:marTop w:val="0"/>
          <w:marBottom w:val="0"/>
          <w:divBdr>
            <w:top w:val="none" w:sz="0" w:space="0" w:color="auto"/>
            <w:left w:val="none" w:sz="0" w:space="0" w:color="auto"/>
            <w:bottom w:val="none" w:sz="0" w:space="0" w:color="auto"/>
            <w:right w:val="none" w:sz="0" w:space="0" w:color="auto"/>
          </w:divBdr>
          <w:divsChild>
            <w:div w:id="1342053187">
              <w:marLeft w:val="0"/>
              <w:marRight w:val="0"/>
              <w:marTop w:val="100"/>
              <w:marBottom w:val="100"/>
              <w:divBdr>
                <w:top w:val="none" w:sz="0" w:space="0" w:color="auto"/>
                <w:left w:val="none" w:sz="0" w:space="0" w:color="auto"/>
                <w:bottom w:val="none" w:sz="0" w:space="0" w:color="auto"/>
                <w:right w:val="none" w:sz="0" w:space="0" w:color="auto"/>
              </w:divBdr>
            </w:div>
          </w:divsChild>
        </w:div>
        <w:div w:id="1773478059">
          <w:marLeft w:val="0"/>
          <w:marRight w:val="0"/>
          <w:marTop w:val="0"/>
          <w:marBottom w:val="0"/>
          <w:divBdr>
            <w:top w:val="none" w:sz="0" w:space="0" w:color="auto"/>
            <w:left w:val="none" w:sz="0" w:space="0" w:color="auto"/>
            <w:bottom w:val="none" w:sz="0" w:space="0" w:color="auto"/>
            <w:right w:val="none" w:sz="0" w:space="0" w:color="auto"/>
          </w:divBdr>
          <w:divsChild>
            <w:div w:id="106698940">
              <w:blockQuote w:val="1"/>
              <w:marLeft w:val="720"/>
              <w:marRight w:val="720"/>
              <w:marTop w:val="100"/>
              <w:marBottom w:val="100"/>
              <w:divBdr>
                <w:top w:val="none" w:sz="0" w:space="0" w:color="auto"/>
                <w:left w:val="none" w:sz="0" w:space="0" w:color="auto"/>
                <w:bottom w:val="none" w:sz="0" w:space="0" w:color="auto"/>
                <w:right w:val="none" w:sz="0" w:space="0" w:color="auto"/>
              </w:divBdr>
            </w:div>
            <w:div w:id="598101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0796517">
      <w:bodyDiv w:val="1"/>
      <w:marLeft w:val="0"/>
      <w:marRight w:val="0"/>
      <w:marTop w:val="0"/>
      <w:marBottom w:val="0"/>
      <w:divBdr>
        <w:top w:val="none" w:sz="0" w:space="0" w:color="auto"/>
        <w:left w:val="none" w:sz="0" w:space="0" w:color="auto"/>
        <w:bottom w:val="none" w:sz="0" w:space="0" w:color="auto"/>
        <w:right w:val="none" w:sz="0" w:space="0" w:color="auto"/>
      </w:divBdr>
    </w:div>
    <w:div w:id="926960165">
      <w:bodyDiv w:val="1"/>
      <w:marLeft w:val="0"/>
      <w:marRight w:val="0"/>
      <w:marTop w:val="0"/>
      <w:marBottom w:val="0"/>
      <w:divBdr>
        <w:top w:val="none" w:sz="0" w:space="0" w:color="auto"/>
        <w:left w:val="none" w:sz="0" w:space="0" w:color="auto"/>
        <w:bottom w:val="none" w:sz="0" w:space="0" w:color="auto"/>
        <w:right w:val="none" w:sz="0" w:space="0" w:color="auto"/>
      </w:divBdr>
      <w:divsChild>
        <w:div w:id="2125339514">
          <w:marLeft w:val="0"/>
          <w:marRight w:val="0"/>
          <w:marTop w:val="0"/>
          <w:marBottom w:val="0"/>
          <w:divBdr>
            <w:top w:val="none" w:sz="0" w:space="0" w:color="auto"/>
            <w:left w:val="none" w:sz="0" w:space="0" w:color="auto"/>
            <w:bottom w:val="none" w:sz="0" w:space="0" w:color="auto"/>
            <w:right w:val="none" w:sz="0" w:space="0" w:color="auto"/>
          </w:divBdr>
        </w:div>
      </w:divsChild>
    </w:div>
    <w:div w:id="927081256">
      <w:bodyDiv w:val="1"/>
      <w:marLeft w:val="0"/>
      <w:marRight w:val="0"/>
      <w:marTop w:val="0"/>
      <w:marBottom w:val="0"/>
      <w:divBdr>
        <w:top w:val="none" w:sz="0" w:space="0" w:color="auto"/>
        <w:left w:val="none" w:sz="0" w:space="0" w:color="auto"/>
        <w:bottom w:val="none" w:sz="0" w:space="0" w:color="auto"/>
        <w:right w:val="none" w:sz="0" w:space="0" w:color="auto"/>
      </w:divBdr>
    </w:div>
    <w:div w:id="927345144">
      <w:bodyDiv w:val="1"/>
      <w:marLeft w:val="0"/>
      <w:marRight w:val="0"/>
      <w:marTop w:val="0"/>
      <w:marBottom w:val="0"/>
      <w:divBdr>
        <w:top w:val="none" w:sz="0" w:space="0" w:color="auto"/>
        <w:left w:val="none" w:sz="0" w:space="0" w:color="auto"/>
        <w:bottom w:val="none" w:sz="0" w:space="0" w:color="auto"/>
        <w:right w:val="none" w:sz="0" w:space="0" w:color="auto"/>
      </w:divBdr>
    </w:div>
    <w:div w:id="939678555">
      <w:bodyDiv w:val="1"/>
      <w:marLeft w:val="0"/>
      <w:marRight w:val="0"/>
      <w:marTop w:val="0"/>
      <w:marBottom w:val="0"/>
      <w:divBdr>
        <w:top w:val="none" w:sz="0" w:space="0" w:color="auto"/>
        <w:left w:val="none" w:sz="0" w:space="0" w:color="auto"/>
        <w:bottom w:val="none" w:sz="0" w:space="0" w:color="auto"/>
        <w:right w:val="none" w:sz="0" w:space="0" w:color="auto"/>
      </w:divBdr>
    </w:div>
    <w:div w:id="941956610">
      <w:bodyDiv w:val="1"/>
      <w:marLeft w:val="0"/>
      <w:marRight w:val="0"/>
      <w:marTop w:val="0"/>
      <w:marBottom w:val="0"/>
      <w:divBdr>
        <w:top w:val="none" w:sz="0" w:space="0" w:color="auto"/>
        <w:left w:val="none" w:sz="0" w:space="0" w:color="auto"/>
        <w:bottom w:val="none" w:sz="0" w:space="0" w:color="auto"/>
        <w:right w:val="none" w:sz="0" w:space="0" w:color="auto"/>
      </w:divBdr>
    </w:div>
    <w:div w:id="942227668">
      <w:bodyDiv w:val="1"/>
      <w:marLeft w:val="0"/>
      <w:marRight w:val="0"/>
      <w:marTop w:val="0"/>
      <w:marBottom w:val="0"/>
      <w:divBdr>
        <w:top w:val="none" w:sz="0" w:space="0" w:color="auto"/>
        <w:left w:val="none" w:sz="0" w:space="0" w:color="auto"/>
        <w:bottom w:val="none" w:sz="0" w:space="0" w:color="auto"/>
        <w:right w:val="none" w:sz="0" w:space="0" w:color="auto"/>
      </w:divBdr>
    </w:div>
    <w:div w:id="948925875">
      <w:bodyDiv w:val="1"/>
      <w:marLeft w:val="0"/>
      <w:marRight w:val="0"/>
      <w:marTop w:val="0"/>
      <w:marBottom w:val="0"/>
      <w:divBdr>
        <w:top w:val="none" w:sz="0" w:space="0" w:color="auto"/>
        <w:left w:val="none" w:sz="0" w:space="0" w:color="auto"/>
        <w:bottom w:val="none" w:sz="0" w:space="0" w:color="auto"/>
        <w:right w:val="none" w:sz="0" w:space="0" w:color="auto"/>
      </w:divBdr>
    </w:div>
    <w:div w:id="967123380">
      <w:bodyDiv w:val="1"/>
      <w:marLeft w:val="0"/>
      <w:marRight w:val="0"/>
      <w:marTop w:val="0"/>
      <w:marBottom w:val="0"/>
      <w:divBdr>
        <w:top w:val="none" w:sz="0" w:space="0" w:color="auto"/>
        <w:left w:val="none" w:sz="0" w:space="0" w:color="auto"/>
        <w:bottom w:val="none" w:sz="0" w:space="0" w:color="auto"/>
        <w:right w:val="none" w:sz="0" w:space="0" w:color="auto"/>
      </w:divBdr>
    </w:div>
    <w:div w:id="969287687">
      <w:bodyDiv w:val="1"/>
      <w:marLeft w:val="0"/>
      <w:marRight w:val="0"/>
      <w:marTop w:val="0"/>
      <w:marBottom w:val="0"/>
      <w:divBdr>
        <w:top w:val="none" w:sz="0" w:space="0" w:color="auto"/>
        <w:left w:val="none" w:sz="0" w:space="0" w:color="auto"/>
        <w:bottom w:val="none" w:sz="0" w:space="0" w:color="auto"/>
        <w:right w:val="none" w:sz="0" w:space="0" w:color="auto"/>
      </w:divBdr>
    </w:div>
    <w:div w:id="973680729">
      <w:bodyDiv w:val="1"/>
      <w:marLeft w:val="0"/>
      <w:marRight w:val="0"/>
      <w:marTop w:val="0"/>
      <w:marBottom w:val="0"/>
      <w:divBdr>
        <w:top w:val="none" w:sz="0" w:space="0" w:color="auto"/>
        <w:left w:val="none" w:sz="0" w:space="0" w:color="auto"/>
        <w:bottom w:val="none" w:sz="0" w:space="0" w:color="auto"/>
        <w:right w:val="none" w:sz="0" w:space="0" w:color="auto"/>
      </w:divBdr>
    </w:div>
    <w:div w:id="988284112">
      <w:bodyDiv w:val="1"/>
      <w:marLeft w:val="0"/>
      <w:marRight w:val="0"/>
      <w:marTop w:val="0"/>
      <w:marBottom w:val="0"/>
      <w:divBdr>
        <w:top w:val="none" w:sz="0" w:space="0" w:color="auto"/>
        <w:left w:val="none" w:sz="0" w:space="0" w:color="auto"/>
        <w:bottom w:val="none" w:sz="0" w:space="0" w:color="auto"/>
        <w:right w:val="none" w:sz="0" w:space="0" w:color="auto"/>
      </w:divBdr>
    </w:div>
    <w:div w:id="994802896">
      <w:bodyDiv w:val="1"/>
      <w:marLeft w:val="0"/>
      <w:marRight w:val="0"/>
      <w:marTop w:val="0"/>
      <w:marBottom w:val="0"/>
      <w:divBdr>
        <w:top w:val="none" w:sz="0" w:space="0" w:color="auto"/>
        <w:left w:val="none" w:sz="0" w:space="0" w:color="auto"/>
        <w:bottom w:val="none" w:sz="0" w:space="0" w:color="auto"/>
        <w:right w:val="none" w:sz="0" w:space="0" w:color="auto"/>
      </w:divBdr>
    </w:div>
    <w:div w:id="1012223866">
      <w:bodyDiv w:val="1"/>
      <w:marLeft w:val="0"/>
      <w:marRight w:val="0"/>
      <w:marTop w:val="0"/>
      <w:marBottom w:val="0"/>
      <w:divBdr>
        <w:top w:val="none" w:sz="0" w:space="0" w:color="auto"/>
        <w:left w:val="none" w:sz="0" w:space="0" w:color="auto"/>
        <w:bottom w:val="none" w:sz="0" w:space="0" w:color="auto"/>
        <w:right w:val="none" w:sz="0" w:space="0" w:color="auto"/>
      </w:divBdr>
    </w:div>
    <w:div w:id="1017732483">
      <w:bodyDiv w:val="1"/>
      <w:marLeft w:val="0"/>
      <w:marRight w:val="0"/>
      <w:marTop w:val="0"/>
      <w:marBottom w:val="0"/>
      <w:divBdr>
        <w:top w:val="none" w:sz="0" w:space="0" w:color="auto"/>
        <w:left w:val="none" w:sz="0" w:space="0" w:color="auto"/>
        <w:bottom w:val="none" w:sz="0" w:space="0" w:color="auto"/>
        <w:right w:val="none" w:sz="0" w:space="0" w:color="auto"/>
      </w:divBdr>
    </w:div>
    <w:div w:id="1020012972">
      <w:bodyDiv w:val="1"/>
      <w:marLeft w:val="0"/>
      <w:marRight w:val="0"/>
      <w:marTop w:val="0"/>
      <w:marBottom w:val="0"/>
      <w:divBdr>
        <w:top w:val="none" w:sz="0" w:space="0" w:color="auto"/>
        <w:left w:val="none" w:sz="0" w:space="0" w:color="auto"/>
        <w:bottom w:val="none" w:sz="0" w:space="0" w:color="auto"/>
        <w:right w:val="none" w:sz="0" w:space="0" w:color="auto"/>
      </w:divBdr>
    </w:div>
    <w:div w:id="1046950339">
      <w:bodyDiv w:val="1"/>
      <w:marLeft w:val="0"/>
      <w:marRight w:val="0"/>
      <w:marTop w:val="0"/>
      <w:marBottom w:val="0"/>
      <w:divBdr>
        <w:top w:val="none" w:sz="0" w:space="0" w:color="auto"/>
        <w:left w:val="none" w:sz="0" w:space="0" w:color="auto"/>
        <w:bottom w:val="none" w:sz="0" w:space="0" w:color="auto"/>
        <w:right w:val="none" w:sz="0" w:space="0" w:color="auto"/>
      </w:divBdr>
    </w:div>
    <w:div w:id="1047145830">
      <w:bodyDiv w:val="1"/>
      <w:marLeft w:val="0"/>
      <w:marRight w:val="0"/>
      <w:marTop w:val="0"/>
      <w:marBottom w:val="0"/>
      <w:divBdr>
        <w:top w:val="none" w:sz="0" w:space="0" w:color="auto"/>
        <w:left w:val="none" w:sz="0" w:space="0" w:color="auto"/>
        <w:bottom w:val="none" w:sz="0" w:space="0" w:color="auto"/>
        <w:right w:val="none" w:sz="0" w:space="0" w:color="auto"/>
      </w:divBdr>
    </w:div>
    <w:div w:id="1047950621">
      <w:bodyDiv w:val="1"/>
      <w:marLeft w:val="0"/>
      <w:marRight w:val="0"/>
      <w:marTop w:val="0"/>
      <w:marBottom w:val="0"/>
      <w:divBdr>
        <w:top w:val="none" w:sz="0" w:space="0" w:color="auto"/>
        <w:left w:val="none" w:sz="0" w:space="0" w:color="auto"/>
        <w:bottom w:val="none" w:sz="0" w:space="0" w:color="auto"/>
        <w:right w:val="none" w:sz="0" w:space="0" w:color="auto"/>
      </w:divBdr>
    </w:div>
    <w:div w:id="1070156570">
      <w:bodyDiv w:val="1"/>
      <w:marLeft w:val="0"/>
      <w:marRight w:val="0"/>
      <w:marTop w:val="0"/>
      <w:marBottom w:val="0"/>
      <w:divBdr>
        <w:top w:val="none" w:sz="0" w:space="0" w:color="auto"/>
        <w:left w:val="none" w:sz="0" w:space="0" w:color="auto"/>
        <w:bottom w:val="none" w:sz="0" w:space="0" w:color="auto"/>
        <w:right w:val="none" w:sz="0" w:space="0" w:color="auto"/>
      </w:divBdr>
      <w:divsChild>
        <w:div w:id="717625266">
          <w:blockQuote w:val="1"/>
          <w:marLeft w:val="720"/>
          <w:marRight w:val="720"/>
          <w:marTop w:val="100"/>
          <w:marBottom w:val="100"/>
          <w:divBdr>
            <w:top w:val="none" w:sz="0" w:space="0" w:color="auto"/>
            <w:left w:val="none" w:sz="0" w:space="0" w:color="auto"/>
            <w:bottom w:val="none" w:sz="0" w:space="0" w:color="auto"/>
            <w:right w:val="none" w:sz="0" w:space="0" w:color="auto"/>
          </w:divBdr>
        </w:div>
        <w:div w:id="611787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882070">
      <w:bodyDiv w:val="1"/>
      <w:marLeft w:val="0"/>
      <w:marRight w:val="0"/>
      <w:marTop w:val="0"/>
      <w:marBottom w:val="0"/>
      <w:divBdr>
        <w:top w:val="none" w:sz="0" w:space="0" w:color="auto"/>
        <w:left w:val="none" w:sz="0" w:space="0" w:color="auto"/>
        <w:bottom w:val="none" w:sz="0" w:space="0" w:color="auto"/>
        <w:right w:val="none" w:sz="0" w:space="0" w:color="auto"/>
      </w:divBdr>
    </w:div>
    <w:div w:id="1072047234">
      <w:bodyDiv w:val="1"/>
      <w:marLeft w:val="0"/>
      <w:marRight w:val="0"/>
      <w:marTop w:val="0"/>
      <w:marBottom w:val="0"/>
      <w:divBdr>
        <w:top w:val="none" w:sz="0" w:space="0" w:color="auto"/>
        <w:left w:val="none" w:sz="0" w:space="0" w:color="auto"/>
        <w:bottom w:val="none" w:sz="0" w:space="0" w:color="auto"/>
        <w:right w:val="none" w:sz="0" w:space="0" w:color="auto"/>
      </w:divBdr>
      <w:divsChild>
        <w:div w:id="1591040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6126626">
      <w:bodyDiv w:val="1"/>
      <w:marLeft w:val="0"/>
      <w:marRight w:val="0"/>
      <w:marTop w:val="0"/>
      <w:marBottom w:val="0"/>
      <w:divBdr>
        <w:top w:val="none" w:sz="0" w:space="0" w:color="auto"/>
        <w:left w:val="none" w:sz="0" w:space="0" w:color="auto"/>
        <w:bottom w:val="none" w:sz="0" w:space="0" w:color="auto"/>
        <w:right w:val="none" w:sz="0" w:space="0" w:color="auto"/>
      </w:divBdr>
      <w:divsChild>
        <w:div w:id="583343614">
          <w:blockQuote w:val="1"/>
          <w:marLeft w:val="720"/>
          <w:marRight w:val="720"/>
          <w:marTop w:val="100"/>
          <w:marBottom w:val="100"/>
          <w:divBdr>
            <w:top w:val="none" w:sz="0" w:space="0" w:color="auto"/>
            <w:left w:val="none" w:sz="0" w:space="0" w:color="auto"/>
            <w:bottom w:val="none" w:sz="0" w:space="0" w:color="auto"/>
            <w:right w:val="none" w:sz="0" w:space="0" w:color="auto"/>
          </w:divBdr>
        </w:div>
        <w:div w:id="61329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0153024">
      <w:bodyDiv w:val="1"/>
      <w:marLeft w:val="0"/>
      <w:marRight w:val="0"/>
      <w:marTop w:val="0"/>
      <w:marBottom w:val="0"/>
      <w:divBdr>
        <w:top w:val="none" w:sz="0" w:space="0" w:color="auto"/>
        <w:left w:val="none" w:sz="0" w:space="0" w:color="auto"/>
        <w:bottom w:val="none" w:sz="0" w:space="0" w:color="auto"/>
        <w:right w:val="none" w:sz="0" w:space="0" w:color="auto"/>
      </w:divBdr>
      <w:divsChild>
        <w:div w:id="6850612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6122837">
      <w:bodyDiv w:val="1"/>
      <w:marLeft w:val="0"/>
      <w:marRight w:val="0"/>
      <w:marTop w:val="0"/>
      <w:marBottom w:val="0"/>
      <w:divBdr>
        <w:top w:val="none" w:sz="0" w:space="0" w:color="auto"/>
        <w:left w:val="none" w:sz="0" w:space="0" w:color="auto"/>
        <w:bottom w:val="none" w:sz="0" w:space="0" w:color="auto"/>
        <w:right w:val="none" w:sz="0" w:space="0" w:color="auto"/>
      </w:divBdr>
    </w:div>
    <w:div w:id="1124035946">
      <w:bodyDiv w:val="1"/>
      <w:marLeft w:val="0"/>
      <w:marRight w:val="0"/>
      <w:marTop w:val="0"/>
      <w:marBottom w:val="0"/>
      <w:divBdr>
        <w:top w:val="none" w:sz="0" w:space="0" w:color="auto"/>
        <w:left w:val="none" w:sz="0" w:space="0" w:color="auto"/>
        <w:bottom w:val="none" w:sz="0" w:space="0" w:color="auto"/>
        <w:right w:val="none" w:sz="0" w:space="0" w:color="auto"/>
      </w:divBdr>
    </w:div>
    <w:div w:id="1132484762">
      <w:bodyDiv w:val="1"/>
      <w:marLeft w:val="0"/>
      <w:marRight w:val="0"/>
      <w:marTop w:val="0"/>
      <w:marBottom w:val="0"/>
      <w:divBdr>
        <w:top w:val="none" w:sz="0" w:space="0" w:color="auto"/>
        <w:left w:val="none" w:sz="0" w:space="0" w:color="auto"/>
        <w:bottom w:val="none" w:sz="0" w:space="0" w:color="auto"/>
        <w:right w:val="none" w:sz="0" w:space="0" w:color="auto"/>
      </w:divBdr>
      <w:divsChild>
        <w:div w:id="1756197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4100462">
      <w:bodyDiv w:val="1"/>
      <w:marLeft w:val="0"/>
      <w:marRight w:val="0"/>
      <w:marTop w:val="0"/>
      <w:marBottom w:val="0"/>
      <w:divBdr>
        <w:top w:val="none" w:sz="0" w:space="0" w:color="auto"/>
        <w:left w:val="none" w:sz="0" w:space="0" w:color="auto"/>
        <w:bottom w:val="none" w:sz="0" w:space="0" w:color="auto"/>
        <w:right w:val="none" w:sz="0" w:space="0" w:color="auto"/>
      </w:divBdr>
    </w:div>
    <w:div w:id="1158770220">
      <w:bodyDiv w:val="1"/>
      <w:marLeft w:val="0"/>
      <w:marRight w:val="0"/>
      <w:marTop w:val="0"/>
      <w:marBottom w:val="0"/>
      <w:divBdr>
        <w:top w:val="none" w:sz="0" w:space="0" w:color="auto"/>
        <w:left w:val="none" w:sz="0" w:space="0" w:color="auto"/>
        <w:bottom w:val="none" w:sz="0" w:space="0" w:color="auto"/>
        <w:right w:val="none" w:sz="0" w:space="0" w:color="auto"/>
      </w:divBdr>
    </w:div>
    <w:div w:id="1160077793">
      <w:bodyDiv w:val="1"/>
      <w:marLeft w:val="0"/>
      <w:marRight w:val="0"/>
      <w:marTop w:val="0"/>
      <w:marBottom w:val="0"/>
      <w:divBdr>
        <w:top w:val="none" w:sz="0" w:space="0" w:color="auto"/>
        <w:left w:val="none" w:sz="0" w:space="0" w:color="auto"/>
        <w:bottom w:val="none" w:sz="0" w:space="0" w:color="auto"/>
        <w:right w:val="none" w:sz="0" w:space="0" w:color="auto"/>
      </w:divBdr>
    </w:div>
    <w:div w:id="1167670214">
      <w:bodyDiv w:val="1"/>
      <w:marLeft w:val="0"/>
      <w:marRight w:val="0"/>
      <w:marTop w:val="0"/>
      <w:marBottom w:val="0"/>
      <w:divBdr>
        <w:top w:val="none" w:sz="0" w:space="0" w:color="auto"/>
        <w:left w:val="none" w:sz="0" w:space="0" w:color="auto"/>
        <w:bottom w:val="none" w:sz="0" w:space="0" w:color="auto"/>
        <w:right w:val="none" w:sz="0" w:space="0" w:color="auto"/>
      </w:divBdr>
    </w:div>
    <w:div w:id="1175220673">
      <w:bodyDiv w:val="1"/>
      <w:marLeft w:val="0"/>
      <w:marRight w:val="0"/>
      <w:marTop w:val="0"/>
      <w:marBottom w:val="0"/>
      <w:divBdr>
        <w:top w:val="none" w:sz="0" w:space="0" w:color="auto"/>
        <w:left w:val="none" w:sz="0" w:space="0" w:color="auto"/>
        <w:bottom w:val="none" w:sz="0" w:space="0" w:color="auto"/>
        <w:right w:val="none" w:sz="0" w:space="0" w:color="auto"/>
      </w:divBdr>
      <w:divsChild>
        <w:div w:id="1401363303">
          <w:marLeft w:val="0"/>
          <w:marRight w:val="0"/>
          <w:marTop w:val="0"/>
          <w:marBottom w:val="0"/>
          <w:divBdr>
            <w:top w:val="none" w:sz="0" w:space="0" w:color="auto"/>
            <w:left w:val="none" w:sz="0" w:space="0" w:color="auto"/>
            <w:bottom w:val="none" w:sz="0" w:space="0" w:color="auto"/>
            <w:right w:val="none" w:sz="0" w:space="0" w:color="auto"/>
          </w:divBdr>
        </w:div>
      </w:divsChild>
    </w:div>
    <w:div w:id="1177109347">
      <w:bodyDiv w:val="1"/>
      <w:marLeft w:val="0"/>
      <w:marRight w:val="0"/>
      <w:marTop w:val="0"/>
      <w:marBottom w:val="0"/>
      <w:divBdr>
        <w:top w:val="none" w:sz="0" w:space="0" w:color="auto"/>
        <w:left w:val="none" w:sz="0" w:space="0" w:color="auto"/>
        <w:bottom w:val="none" w:sz="0" w:space="0" w:color="auto"/>
        <w:right w:val="none" w:sz="0" w:space="0" w:color="auto"/>
      </w:divBdr>
    </w:div>
    <w:div w:id="1177620080">
      <w:bodyDiv w:val="1"/>
      <w:marLeft w:val="0"/>
      <w:marRight w:val="0"/>
      <w:marTop w:val="0"/>
      <w:marBottom w:val="0"/>
      <w:divBdr>
        <w:top w:val="none" w:sz="0" w:space="0" w:color="auto"/>
        <w:left w:val="none" w:sz="0" w:space="0" w:color="auto"/>
        <w:bottom w:val="none" w:sz="0" w:space="0" w:color="auto"/>
        <w:right w:val="none" w:sz="0" w:space="0" w:color="auto"/>
      </w:divBdr>
    </w:div>
    <w:div w:id="1195271545">
      <w:bodyDiv w:val="1"/>
      <w:marLeft w:val="0"/>
      <w:marRight w:val="0"/>
      <w:marTop w:val="0"/>
      <w:marBottom w:val="0"/>
      <w:divBdr>
        <w:top w:val="none" w:sz="0" w:space="0" w:color="auto"/>
        <w:left w:val="none" w:sz="0" w:space="0" w:color="auto"/>
        <w:bottom w:val="none" w:sz="0" w:space="0" w:color="auto"/>
        <w:right w:val="none" w:sz="0" w:space="0" w:color="auto"/>
      </w:divBdr>
    </w:div>
    <w:div w:id="1195461489">
      <w:bodyDiv w:val="1"/>
      <w:marLeft w:val="0"/>
      <w:marRight w:val="0"/>
      <w:marTop w:val="0"/>
      <w:marBottom w:val="0"/>
      <w:divBdr>
        <w:top w:val="none" w:sz="0" w:space="0" w:color="auto"/>
        <w:left w:val="none" w:sz="0" w:space="0" w:color="auto"/>
        <w:bottom w:val="none" w:sz="0" w:space="0" w:color="auto"/>
        <w:right w:val="none" w:sz="0" w:space="0" w:color="auto"/>
      </w:divBdr>
    </w:div>
    <w:div w:id="1199780494">
      <w:bodyDiv w:val="1"/>
      <w:marLeft w:val="0"/>
      <w:marRight w:val="0"/>
      <w:marTop w:val="0"/>
      <w:marBottom w:val="0"/>
      <w:divBdr>
        <w:top w:val="none" w:sz="0" w:space="0" w:color="auto"/>
        <w:left w:val="none" w:sz="0" w:space="0" w:color="auto"/>
        <w:bottom w:val="none" w:sz="0" w:space="0" w:color="auto"/>
        <w:right w:val="none" w:sz="0" w:space="0" w:color="auto"/>
      </w:divBdr>
    </w:div>
    <w:div w:id="1211116341">
      <w:bodyDiv w:val="1"/>
      <w:marLeft w:val="0"/>
      <w:marRight w:val="0"/>
      <w:marTop w:val="0"/>
      <w:marBottom w:val="0"/>
      <w:divBdr>
        <w:top w:val="none" w:sz="0" w:space="0" w:color="auto"/>
        <w:left w:val="none" w:sz="0" w:space="0" w:color="auto"/>
        <w:bottom w:val="none" w:sz="0" w:space="0" w:color="auto"/>
        <w:right w:val="none" w:sz="0" w:space="0" w:color="auto"/>
      </w:divBdr>
    </w:div>
    <w:div w:id="1215851247">
      <w:bodyDiv w:val="1"/>
      <w:marLeft w:val="0"/>
      <w:marRight w:val="0"/>
      <w:marTop w:val="0"/>
      <w:marBottom w:val="0"/>
      <w:divBdr>
        <w:top w:val="none" w:sz="0" w:space="0" w:color="auto"/>
        <w:left w:val="none" w:sz="0" w:space="0" w:color="auto"/>
        <w:bottom w:val="none" w:sz="0" w:space="0" w:color="auto"/>
        <w:right w:val="none" w:sz="0" w:space="0" w:color="auto"/>
      </w:divBdr>
      <w:divsChild>
        <w:div w:id="1428845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2595362">
      <w:bodyDiv w:val="1"/>
      <w:marLeft w:val="0"/>
      <w:marRight w:val="0"/>
      <w:marTop w:val="0"/>
      <w:marBottom w:val="0"/>
      <w:divBdr>
        <w:top w:val="none" w:sz="0" w:space="0" w:color="auto"/>
        <w:left w:val="none" w:sz="0" w:space="0" w:color="auto"/>
        <w:bottom w:val="none" w:sz="0" w:space="0" w:color="auto"/>
        <w:right w:val="none" w:sz="0" w:space="0" w:color="auto"/>
      </w:divBdr>
    </w:div>
    <w:div w:id="1229995508">
      <w:bodyDiv w:val="1"/>
      <w:marLeft w:val="0"/>
      <w:marRight w:val="0"/>
      <w:marTop w:val="0"/>
      <w:marBottom w:val="0"/>
      <w:divBdr>
        <w:top w:val="none" w:sz="0" w:space="0" w:color="auto"/>
        <w:left w:val="none" w:sz="0" w:space="0" w:color="auto"/>
        <w:bottom w:val="none" w:sz="0" w:space="0" w:color="auto"/>
        <w:right w:val="none" w:sz="0" w:space="0" w:color="auto"/>
      </w:divBdr>
    </w:div>
    <w:div w:id="1233852319">
      <w:bodyDiv w:val="1"/>
      <w:marLeft w:val="0"/>
      <w:marRight w:val="0"/>
      <w:marTop w:val="0"/>
      <w:marBottom w:val="0"/>
      <w:divBdr>
        <w:top w:val="none" w:sz="0" w:space="0" w:color="auto"/>
        <w:left w:val="none" w:sz="0" w:space="0" w:color="auto"/>
        <w:bottom w:val="none" w:sz="0" w:space="0" w:color="auto"/>
        <w:right w:val="none" w:sz="0" w:space="0" w:color="auto"/>
      </w:divBdr>
    </w:div>
    <w:div w:id="1239632303">
      <w:bodyDiv w:val="1"/>
      <w:marLeft w:val="0"/>
      <w:marRight w:val="0"/>
      <w:marTop w:val="0"/>
      <w:marBottom w:val="0"/>
      <w:divBdr>
        <w:top w:val="none" w:sz="0" w:space="0" w:color="auto"/>
        <w:left w:val="none" w:sz="0" w:space="0" w:color="auto"/>
        <w:bottom w:val="none" w:sz="0" w:space="0" w:color="auto"/>
        <w:right w:val="none" w:sz="0" w:space="0" w:color="auto"/>
      </w:divBdr>
    </w:div>
    <w:div w:id="1239943719">
      <w:bodyDiv w:val="1"/>
      <w:marLeft w:val="0"/>
      <w:marRight w:val="0"/>
      <w:marTop w:val="0"/>
      <w:marBottom w:val="0"/>
      <w:divBdr>
        <w:top w:val="none" w:sz="0" w:space="0" w:color="auto"/>
        <w:left w:val="none" w:sz="0" w:space="0" w:color="auto"/>
        <w:bottom w:val="none" w:sz="0" w:space="0" w:color="auto"/>
        <w:right w:val="none" w:sz="0" w:space="0" w:color="auto"/>
      </w:divBdr>
      <w:divsChild>
        <w:div w:id="1873421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721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5187065">
      <w:bodyDiv w:val="1"/>
      <w:marLeft w:val="0"/>
      <w:marRight w:val="0"/>
      <w:marTop w:val="0"/>
      <w:marBottom w:val="0"/>
      <w:divBdr>
        <w:top w:val="none" w:sz="0" w:space="0" w:color="auto"/>
        <w:left w:val="none" w:sz="0" w:space="0" w:color="auto"/>
        <w:bottom w:val="none" w:sz="0" w:space="0" w:color="auto"/>
        <w:right w:val="none" w:sz="0" w:space="0" w:color="auto"/>
      </w:divBdr>
    </w:div>
    <w:div w:id="1245992891">
      <w:bodyDiv w:val="1"/>
      <w:marLeft w:val="0"/>
      <w:marRight w:val="0"/>
      <w:marTop w:val="0"/>
      <w:marBottom w:val="0"/>
      <w:divBdr>
        <w:top w:val="none" w:sz="0" w:space="0" w:color="auto"/>
        <w:left w:val="none" w:sz="0" w:space="0" w:color="auto"/>
        <w:bottom w:val="none" w:sz="0" w:space="0" w:color="auto"/>
        <w:right w:val="none" w:sz="0" w:space="0" w:color="auto"/>
      </w:divBdr>
    </w:div>
    <w:div w:id="1255823351">
      <w:bodyDiv w:val="1"/>
      <w:marLeft w:val="0"/>
      <w:marRight w:val="0"/>
      <w:marTop w:val="0"/>
      <w:marBottom w:val="0"/>
      <w:divBdr>
        <w:top w:val="none" w:sz="0" w:space="0" w:color="auto"/>
        <w:left w:val="none" w:sz="0" w:space="0" w:color="auto"/>
        <w:bottom w:val="none" w:sz="0" w:space="0" w:color="auto"/>
        <w:right w:val="none" w:sz="0" w:space="0" w:color="auto"/>
      </w:divBdr>
    </w:div>
    <w:div w:id="1263413585">
      <w:bodyDiv w:val="1"/>
      <w:marLeft w:val="0"/>
      <w:marRight w:val="0"/>
      <w:marTop w:val="0"/>
      <w:marBottom w:val="0"/>
      <w:divBdr>
        <w:top w:val="none" w:sz="0" w:space="0" w:color="auto"/>
        <w:left w:val="none" w:sz="0" w:space="0" w:color="auto"/>
        <w:bottom w:val="none" w:sz="0" w:space="0" w:color="auto"/>
        <w:right w:val="none" w:sz="0" w:space="0" w:color="auto"/>
      </w:divBdr>
    </w:div>
    <w:div w:id="1264611770">
      <w:bodyDiv w:val="1"/>
      <w:marLeft w:val="0"/>
      <w:marRight w:val="0"/>
      <w:marTop w:val="0"/>
      <w:marBottom w:val="0"/>
      <w:divBdr>
        <w:top w:val="none" w:sz="0" w:space="0" w:color="auto"/>
        <w:left w:val="none" w:sz="0" w:space="0" w:color="auto"/>
        <w:bottom w:val="none" w:sz="0" w:space="0" w:color="auto"/>
        <w:right w:val="none" w:sz="0" w:space="0" w:color="auto"/>
      </w:divBdr>
    </w:div>
    <w:div w:id="1267734435">
      <w:bodyDiv w:val="1"/>
      <w:marLeft w:val="0"/>
      <w:marRight w:val="0"/>
      <w:marTop w:val="0"/>
      <w:marBottom w:val="0"/>
      <w:divBdr>
        <w:top w:val="none" w:sz="0" w:space="0" w:color="auto"/>
        <w:left w:val="none" w:sz="0" w:space="0" w:color="auto"/>
        <w:bottom w:val="none" w:sz="0" w:space="0" w:color="auto"/>
        <w:right w:val="none" w:sz="0" w:space="0" w:color="auto"/>
      </w:divBdr>
    </w:div>
    <w:div w:id="1268780816">
      <w:bodyDiv w:val="1"/>
      <w:marLeft w:val="0"/>
      <w:marRight w:val="0"/>
      <w:marTop w:val="0"/>
      <w:marBottom w:val="0"/>
      <w:divBdr>
        <w:top w:val="none" w:sz="0" w:space="0" w:color="auto"/>
        <w:left w:val="none" w:sz="0" w:space="0" w:color="auto"/>
        <w:bottom w:val="none" w:sz="0" w:space="0" w:color="auto"/>
        <w:right w:val="none" w:sz="0" w:space="0" w:color="auto"/>
      </w:divBdr>
    </w:div>
    <w:div w:id="1284574985">
      <w:bodyDiv w:val="1"/>
      <w:marLeft w:val="0"/>
      <w:marRight w:val="0"/>
      <w:marTop w:val="0"/>
      <w:marBottom w:val="0"/>
      <w:divBdr>
        <w:top w:val="none" w:sz="0" w:space="0" w:color="auto"/>
        <w:left w:val="none" w:sz="0" w:space="0" w:color="auto"/>
        <w:bottom w:val="none" w:sz="0" w:space="0" w:color="auto"/>
        <w:right w:val="none" w:sz="0" w:space="0" w:color="auto"/>
      </w:divBdr>
      <w:divsChild>
        <w:div w:id="805045708">
          <w:marLeft w:val="0"/>
          <w:marRight w:val="0"/>
          <w:marTop w:val="0"/>
          <w:marBottom w:val="0"/>
          <w:divBdr>
            <w:top w:val="none" w:sz="0" w:space="0" w:color="auto"/>
            <w:left w:val="none" w:sz="0" w:space="0" w:color="auto"/>
            <w:bottom w:val="none" w:sz="0" w:space="0" w:color="auto"/>
            <w:right w:val="none" w:sz="0" w:space="0" w:color="auto"/>
          </w:divBdr>
        </w:div>
        <w:div w:id="1160273381">
          <w:marLeft w:val="0"/>
          <w:marRight w:val="0"/>
          <w:marTop w:val="0"/>
          <w:marBottom w:val="0"/>
          <w:divBdr>
            <w:top w:val="none" w:sz="0" w:space="0" w:color="auto"/>
            <w:left w:val="none" w:sz="0" w:space="0" w:color="auto"/>
            <w:bottom w:val="none" w:sz="0" w:space="0" w:color="auto"/>
            <w:right w:val="none" w:sz="0" w:space="0" w:color="auto"/>
          </w:divBdr>
          <w:divsChild>
            <w:div w:id="17517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0037">
      <w:bodyDiv w:val="1"/>
      <w:marLeft w:val="0"/>
      <w:marRight w:val="0"/>
      <w:marTop w:val="0"/>
      <w:marBottom w:val="0"/>
      <w:divBdr>
        <w:top w:val="none" w:sz="0" w:space="0" w:color="auto"/>
        <w:left w:val="none" w:sz="0" w:space="0" w:color="auto"/>
        <w:bottom w:val="none" w:sz="0" w:space="0" w:color="auto"/>
        <w:right w:val="none" w:sz="0" w:space="0" w:color="auto"/>
      </w:divBdr>
    </w:div>
    <w:div w:id="1290235139">
      <w:bodyDiv w:val="1"/>
      <w:marLeft w:val="0"/>
      <w:marRight w:val="0"/>
      <w:marTop w:val="0"/>
      <w:marBottom w:val="0"/>
      <w:divBdr>
        <w:top w:val="none" w:sz="0" w:space="0" w:color="auto"/>
        <w:left w:val="none" w:sz="0" w:space="0" w:color="auto"/>
        <w:bottom w:val="none" w:sz="0" w:space="0" w:color="auto"/>
        <w:right w:val="none" w:sz="0" w:space="0" w:color="auto"/>
      </w:divBdr>
    </w:div>
    <w:div w:id="1293945295">
      <w:bodyDiv w:val="1"/>
      <w:marLeft w:val="0"/>
      <w:marRight w:val="0"/>
      <w:marTop w:val="0"/>
      <w:marBottom w:val="0"/>
      <w:divBdr>
        <w:top w:val="none" w:sz="0" w:space="0" w:color="auto"/>
        <w:left w:val="none" w:sz="0" w:space="0" w:color="auto"/>
        <w:bottom w:val="none" w:sz="0" w:space="0" w:color="auto"/>
        <w:right w:val="none" w:sz="0" w:space="0" w:color="auto"/>
      </w:divBdr>
    </w:div>
    <w:div w:id="1297641100">
      <w:bodyDiv w:val="1"/>
      <w:marLeft w:val="0"/>
      <w:marRight w:val="0"/>
      <w:marTop w:val="0"/>
      <w:marBottom w:val="0"/>
      <w:divBdr>
        <w:top w:val="none" w:sz="0" w:space="0" w:color="auto"/>
        <w:left w:val="none" w:sz="0" w:space="0" w:color="auto"/>
        <w:bottom w:val="none" w:sz="0" w:space="0" w:color="auto"/>
        <w:right w:val="none" w:sz="0" w:space="0" w:color="auto"/>
      </w:divBdr>
    </w:div>
    <w:div w:id="1298146370">
      <w:bodyDiv w:val="1"/>
      <w:marLeft w:val="0"/>
      <w:marRight w:val="0"/>
      <w:marTop w:val="0"/>
      <w:marBottom w:val="0"/>
      <w:divBdr>
        <w:top w:val="none" w:sz="0" w:space="0" w:color="auto"/>
        <w:left w:val="none" w:sz="0" w:space="0" w:color="auto"/>
        <w:bottom w:val="none" w:sz="0" w:space="0" w:color="auto"/>
        <w:right w:val="none" w:sz="0" w:space="0" w:color="auto"/>
      </w:divBdr>
    </w:div>
    <w:div w:id="1306281750">
      <w:bodyDiv w:val="1"/>
      <w:marLeft w:val="0"/>
      <w:marRight w:val="0"/>
      <w:marTop w:val="0"/>
      <w:marBottom w:val="0"/>
      <w:divBdr>
        <w:top w:val="none" w:sz="0" w:space="0" w:color="auto"/>
        <w:left w:val="none" w:sz="0" w:space="0" w:color="auto"/>
        <w:bottom w:val="none" w:sz="0" w:space="0" w:color="auto"/>
        <w:right w:val="none" w:sz="0" w:space="0" w:color="auto"/>
      </w:divBdr>
    </w:div>
    <w:div w:id="1315648032">
      <w:bodyDiv w:val="1"/>
      <w:marLeft w:val="0"/>
      <w:marRight w:val="0"/>
      <w:marTop w:val="0"/>
      <w:marBottom w:val="0"/>
      <w:divBdr>
        <w:top w:val="none" w:sz="0" w:space="0" w:color="auto"/>
        <w:left w:val="none" w:sz="0" w:space="0" w:color="auto"/>
        <w:bottom w:val="none" w:sz="0" w:space="0" w:color="auto"/>
        <w:right w:val="none" w:sz="0" w:space="0" w:color="auto"/>
      </w:divBdr>
    </w:div>
    <w:div w:id="1318418724">
      <w:bodyDiv w:val="1"/>
      <w:marLeft w:val="0"/>
      <w:marRight w:val="0"/>
      <w:marTop w:val="0"/>
      <w:marBottom w:val="0"/>
      <w:divBdr>
        <w:top w:val="none" w:sz="0" w:space="0" w:color="auto"/>
        <w:left w:val="none" w:sz="0" w:space="0" w:color="auto"/>
        <w:bottom w:val="none" w:sz="0" w:space="0" w:color="auto"/>
        <w:right w:val="none" w:sz="0" w:space="0" w:color="auto"/>
      </w:divBdr>
    </w:div>
    <w:div w:id="1340084463">
      <w:bodyDiv w:val="1"/>
      <w:marLeft w:val="0"/>
      <w:marRight w:val="0"/>
      <w:marTop w:val="0"/>
      <w:marBottom w:val="0"/>
      <w:divBdr>
        <w:top w:val="none" w:sz="0" w:space="0" w:color="auto"/>
        <w:left w:val="none" w:sz="0" w:space="0" w:color="auto"/>
        <w:bottom w:val="none" w:sz="0" w:space="0" w:color="auto"/>
        <w:right w:val="none" w:sz="0" w:space="0" w:color="auto"/>
      </w:divBdr>
      <w:divsChild>
        <w:div w:id="527597277">
          <w:blockQuote w:val="1"/>
          <w:marLeft w:val="720"/>
          <w:marRight w:val="720"/>
          <w:marTop w:val="100"/>
          <w:marBottom w:val="100"/>
          <w:divBdr>
            <w:top w:val="none" w:sz="0" w:space="0" w:color="auto"/>
            <w:left w:val="none" w:sz="0" w:space="0" w:color="auto"/>
            <w:bottom w:val="none" w:sz="0" w:space="0" w:color="auto"/>
            <w:right w:val="none" w:sz="0" w:space="0" w:color="auto"/>
          </w:divBdr>
        </w:div>
        <w:div w:id="60778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770884">
      <w:bodyDiv w:val="1"/>
      <w:marLeft w:val="0"/>
      <w:marRight w:val="0"/>
      <w:marTop w:val="0"/>
      <w:marBottom w:val="0"/>
      <w:divBdr>
        <w:top w:val="none" w:sz="0" w:space="0" w:color="auto"/>
        <w:left w:val="none" w:sz="0" w:space="0" w:color="auto"/>
        <w:bottom w:val="none" w:sz="0" w:space="0" w:color="auto"/>
        <w:right w:val="none" w:sz="0" w:space="0" w:color="auto"/>
      </w:divBdr>
    </w:div>
    <w:div w:id="1367756555">
      <w:bodyDiv w:val="1"/>
      <w:marLeft w:val="0"/>
      <w:marRight w:val="0"/>
      <w:marTop w:val="0"/>
      <w:marBottom w:val="0"/>
      <w:divBdr>
        <w:top w:val="none" w:sz="0" w:space="0" w:color="auto"/>
        <w:left w:val="none" w:sz="0" w:space="0" w:color="auto"/>
        <w:bottom w:val="none" w:sz="0" w:space="0" w:color="auto"/>
        <w:right w:val="none" w:sz="0" w:space="0" w:color="auto"/>
      </w:divBdr>
      <w:divsChild>
        <w:div w:id="1612282420">
          <w:marLeft w:val="0"/>
          <w:marRight w:val="0"/>
          <w:marTop w:val="0"/>
          <w:marBottom w:val="0"/>
          <w:divBdr>
            <w:top w:val="none" w:sz="0" w:space="0" w:color="auto"/>
            <w:left w:val="none" w:sz="0" w:space="0" w:color="auto"/>
            <w:bottom w:val="none" w:sz="0" w:space="0" w:color="auto"/>
            <w:right w:val="none" w:sz="0" w:space="0" w:color="auto"/>
          </w:divBdr>
        </w:div>
      </w:divsChild>
    </w:div>
    <w:div w:id="1379941181">
      <w:bodyDiv w:val="1"/>
      <w:marLeft w:val="0"/>
      <w:marRight w:val="0"/>
      <w:marTop w:val="0"/>
      <w:marBottom w:val="0"/>
      <w:divBdr>
        <w:top w:val="none" w:sz="0" w:space="0" w:color="auto"/>
        <w:left w:val="none" w:sz="0" w:space="0" w:color="auto"/>
        <w:bottom w:val="none" w:sz="0" w:space="0" w:color="auto"/>
        <w:right w:val="none" w:sz="0" w:space="0" w:color="auto"/>
      </w:divBdr>
      <w:divsChild>
        <w:div w:id="1460956813">
          <w:marLeft w:val="0"/>
          <w:marRight w:val="0"/>
          <w:marTop w:val="0"/>
          <w:marBottom w:val="0"/>
          <w:divBdr>
            <w:top w:val="none" w:sz="0" w:space="0" w:color="auto"/>
            <w:left w:val="none" w:sz="0" w:space="0" w:color="auto"/>
            <w:bottom w:val="none" w:sz="0" w:space="0" w:color="auto"/>
            <w:right w:val="none" w:sz="0" w:space="0" w:color="auto"/>
          </w:divBdr>
        </w:div>
      </w:divsChild>
    </w:div>
    <w:div w:id="1386105470">
      <w:bodyDiv w:val="1"/>
      <w:marLeft w:val="0"/>
      <w:marRight w:val="0"/>
      <w:marTop w:val="0"/>
      <w:marBottom w:val="0"/>
      <w:divBdr>
        <w:top w:val="none" w:sz="0" w:space="0" w:color="auto"/>
        <w:left w:val="none" w:sz="0" w:space="0" w:color="auto"/>
        <w:bottom w:val="none" w:sz="0" w:space="0" w:color="auto"/>
        <w:right w:val="none" w:sz="0" w:space="0" w:color="auto"/>
      </w:divBdr>
    </w:div>
    <w:div w:id="1386418066">
      <w:bodyDiv w:val="1"/>
      <w:marLeft w:val="0"/>
      <w:marRight w:val="0"/>
      <w:marTop w:val="0"/>
      <w:marBottom w:val="0"/>
      <w:divBdr>
        <w:top w:val="none" w:sz="0" w:space="0" w:color="auto"/>
        <w:left w:val="none" w:sz="0" w:space="0" w:color="auto"/>
        <w:bottom w:val="none" w:sz="0" w:space="0" w:color="auto"/>
        <w:right w:val="none" w:sz="0" w:space="0" w:color="auto"/>
      </w:divBdr>
    </w:div>
    <w:div w:id="1391804011">
      <w:bodyDiv w:val="1"/>
      <w:marLeft w:val="0"/>
      <w:marRight w:val="0"/>
      <w:marTop w:val="0"/>
      <w:marBottom w:val="0"/>
      <w:divBdr>
        <w:top w:val="none" w:sz="0" w:space="0" w:color="auto"/>
        <w:left w:val="none" w:sz="0" w:space="0" w:color="auto"/>
        <w:bottom w:val="none" w:sz="0" w:space="0" w:color="auto"/>
        <w:right w:val="none" w:sz="0" w:space="0" w:color="auto"/>
      </w:divBdr>
      <w:divsChild>
        <w:div w:id="8612101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93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923120">
      <w:bodyDiv w:val="1"/>
      <w:marLeft w:val="0"/>
      <w:marRight w:val="0"/>
      <w:marTop w:val="0"/>
      <w:marBottom w:val="0"/>
      <w:divBdr>
        <w:top w:val="none" w:sz="0" w:space="0" w:color="auto"/>
        <w:left w:val="none" w:sz="0" w:space="0" w:color="auto"/>
        <w:bottom w:val="none" w:sz="0" w:space="0" w:color="auto"/>
        <w:right w:val="none" w:sz="0" w:space="0" w:color="auto"/>
      </w:divBdr>
    </w:div>
    <w:div w:id="1412312732">
      <w:bodyDiv w:val="1"/>
      <w:marLeft w:val="0"/>
      <w:marRight w:val="0"/>
      <w:marTop w:val="0"/>
      <w:marBottom w:val="0"/>
      <w:divBdr>
        <w:top w:val="none" w:sz="0" w:space="0" w:color="auto"/>
        <w:left w:val="none" w:sz="0" w:space="0" w:color="auto"/>
        <w:bottom w:val="none" w:sz="0" w:space="0" w:color="auto"/>
        <w:right w:val="none" w:sz="0" w:space="0" w:color="auto"/>
      </w:divBdr>
    </w:div>
    <w:div w:id="1426147535">
      <w:bodyDiv w:val="1"/>
      <w:marLeft w:val="0"/>
      <w:marRight w:val="0"/>
      <w:marTop w:val="0"/>
      <w:marBottom w:val="0"/>
      <w:divBdr>
        <w:top w:val="none" w:sz="0" w:space="0" w:color="auto"/>
        <w:left w:val="none" w:sz="0" w:space="0" w:color="auto"/>
        <w:bottom w:val="none" w:sz="0" w:space="0" w:color="auto"/>
        <w:right w:val="none" w:sz="0" w:space="0" w:color="auto"/>
      </w:divBdr>
    </w:div>
    <w:div w:id="1430618079">
      <w:bodyDiv w:val="1"/>
      <w:marLeft w:val="0"/>
      <w:marRight w:val="0"/>
      <w:marTop w:val="0"/>
      <w:marBottom w:val="0"/>
      <w:divBdr>
        <w:top w:val="none" w:sz="0" w:space="0" w:color="auto"/>
        <w:left w:val="none" w:sz="0" w:space="0" w:color="auto"/>
        <w:bottom w:val="none" w:sz="0" w:space="0" w:color="auto"/>
        <w:right w:val="none" w:sz="0" w:space="0" w:color="auto"/>
      </w:divBdr>
    </w:div>
    <w:div w:id="1438014912">
      <w:bodyDiv w:val="1"/>
      <w:marLeft w:val="0"/>
      <w:marRight w:val="0"/>
      <w:marTop w:val="0"/>
      <w:marBottom w:val="0"/>
      <w:divBdr>
        <w:top w:val="none" w:sz="0" w:space="0" w:color="auto"/>
        <w:left w:val="none" w:sz="0" w:space="0" w:color="auto"/>
        <w:bottom w:val="none" w:sz="0" w:space="0" w:color="auto"/>
        <w:right w:val="none" w:sz="0" w:space="0" w:color="auto"/>
      </w:divBdr>
    </w:div>
    <w:div w:id="1441148785">
      <w:bodyDiv w:val="1"/>
      <w:marLeft w:val="0"/>
      <w:marRight w:val="0"/>
      <w:marTop w:val="0"/>
      <w:marBottom w:val="0"/>
      <w:divBdr>
        <w:top w:val="none" w:sz="0" w:space="0" w:color="auto"/>
        <w:left w:val="none" w:sz="0" w:space="0" w:color="auto"/>
        <w:bottom w:val="none" w:sz="0" w:space="0" w:color="auto"/>
        <w:right w:val="none" w:sz="0" w:space="0" w:color="auto"/>
      </w:divBdr>
    </w:div>
    <w:div w:id="1446801740">
      <w:bodyDiv w:val="1"/>
      <w:marLeft w:val="0"/>
      <w:marRight w:val="0"/>
      <w:marTop w:val="0"/>
      <w:marBottom w:val="0"/>
      <w:divBdr>
        <w:top w:val="none" w:sz="0" w:space="0" w:color="auto"/>
        <w:left w:val="none" w:sz="0" w:space="0" w:color="auto"/>
        <w:bottom w:val="none" w:sz="0" w:space="0" w:color="auto"/>
        <w:right w:val="none" w:sz="0" w:space="0" w:color="auto"/>
      </w:divBdr>
      <w:divsChild>
        <w:div w:id="16322518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506188">
      <w:bodyDiv w:val="1"/>
      <w:marLeft w:val="0"/>
      <w:marRight w:val="0"/>
      <w:marTop w:val="0"/>
      <w:marBottom w:val="0"/>
      <w:divBdr>
        <w:top w:val="none" w:sz="0" w:space="0" w:color="auto"/>
        <w:left w:val="none" w:sz="0" w:space="0" w:color="auto"/>
        <w:bottom w:val="none" w:sz="0" w:space="0" w:color="auto"/>
        <w:right w:val="none" w:sz="0" w:space="0" w:color="auto"/>
      </w:divBdr>
    </w:div>
    <w:div w:id="1458790289">
      <w:bodyDiv w:val="1"/>
      <w:marLeft w:val="0"/>
      <w:marRight w:val="0"/>
      <w:marTop w:val="0"/>
      <w:marBottom w:val="0"/>
      <w:divBdr>
        <w:top w:val="none" w:sz="0" w:space="0" w:color="auto"/>
        <w:left w:val="none" w:sz="0" w:space="0" w:color="auto"/>
        <w:bottom w:val="none" w:sz="0" w:space="0" w:color="auto"/>
        <w:right w:val="none" w:sz="0" w:space="0" w:color="auto"/>
      </w:divBdr>
    </w:div>
    <w:div w:id="1461221463">
      <w:bodyDiv w:val="1"/>
      <w:marLeft w:val="0"/>
      <w:marRight w:val="0"/>
      <w:marTop w:val="0"/>
      <w:marBottom w:val="0"/>
      <w:divBdr>
        <w:top w:val="none" w:sz="0" w:space="0" w:color="auto"/>
        <w:left w:val="none" w:sz="0" w:space="0" w:color="auto"/>
        <w:bottom w:val="none" w:sz="0" w:space="0" w:color="auto"/>
        <w:right w:val="none" w:sz="0" w:space="0" w:color="auto"/>
      </w:divBdr>
    </w:div>
    <w:div w:id="1462460377">
      <w:bodyDiv w:val="1"/>
      <w:marLeft w:val="0"/>
      <w:marRight w:val="0"/>
      <w:marTop w:val="0"/>
      <w:marBottom w:val="0"/>
      <w:divBdr>
        <w:top w:val="none" w:sz="0" w:space="0" w:color="auto"/>
        <w:left w:val="none" w:sz="0" w:space="0" w:color="auto"/>
        <w:bottom w:val="none" w:sz="0" w:space="0" w:color="auto"/>
        <w:right w:val="none" w:sz="0" w:space="0" w:color="auto"/>
      </w:divBdr>
    </w:div>
    <w:div w:id="1464033461">
      <w:bodyDiv w:val="1"/>
      <w:marLeft w:val="0"/>
      <w:marRight w:val="0"/>
      <w:marTop w:val="0"/>
      <w:marBottom w:val="0"/>
      <w:divBdr>
        <w:top w:val="none" w:sz="0" w:space="0" w:color="auto"/>
        <w:left w:val="none" w:sz="0" w:space="0" w:color="auto"/>
        <w:bottom w:val="none" w:sz="0" w:space="0" w:color="auto"/>
        <w:right w:val="none" w:sz="0" w:space="0" w:color="auto"/>
      </w:divBdr>
    </w:div>
    <w:div w:id="1465200154">
      <w:bodyDiv w:val="1"/>
      <w:marLeft w:val="0"/>
      <w:marRight w:val="0"/>
      <w:marTop w:val="0"/>
      <w:marBottom w:val="0"/>
      <w:divBdr>
        <w:top w:val="none" w:sz="0" w:space="0" w:color="auto"/>
        <w:left w:val="none" w:sz="0" w:space="0" w:color="auto"/>
        <w:bottom w:val="none" w:sz="0" w:space="0" w:color="auto"/>
        <w:right w:val="none" w:sz="0" w:space="0" w:color="auto"/>
      </w:divBdr>
    </w:div>
    <w:div w:id="1466041181">
      <w:bodyDiv w:val="1"/>
      <w:marLeft w:val="0"/>
      <w:marRight w:val="0"/>
      <w:marTop w:val="0"/>
      <w:marBottom w:val="0"/>
      <w:divBdr>
        <w:top w:val="none" w:sz="0" w:space="0" w:color="auto"/>
        <w:left w:val="none" w:sz="0" w:space="0" w:color="auto"/>
        <w:bottom w:val="none" w:sz="0" w:space="0" w:color="auto"/>
        <w:right w:val="none" w:sz="0" w:space="0" w:color="auto"/>
      </w:divBdr>
      <w:divsChild>
        <w:div w:id="16948401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3085067">
      <w:bodyDiv w:val="1"/>
      <w:marLeft w:val="0"/>
      <w:marRight w:val="0"/>
      <w:marTop w:val="0"/>
      <w:marBottom w:val="0"/>
      <w:divBdr>
        <w:top w:val="none" w:sz="0" w:space="0" w:color="auto"/>
        <w:left w:val="none" w:sz="0" w:space="0" w:color="auto"/>
        <w:bottom w:val="none" w:sz="0" w:space="0" w:color="auto"/>
        <w:right w:val="none" w:sz="0" w:space="0" w:color="auto"/>
      </w:divBdr>
    </w:div>
    <w:div w:id="1497456279">
      <w:bodyDiv w:val="1"/>
      <w:marLeft w:val="0"/>
      <w:marRight w:val="0"/>
      <w:marTop w:val="0"/>
      <w:marBottom w:val="0"/>
      <w:divBdr>
        <w:top w:val="none" w:sz="0" w:space="0" w:color="auto"/>
        <w:left w:val="none" w:sz="0" w:space="0" w:color="auto"/>
        <w:bottom w:val="none" w:sz="0" w:space="0" w:color="auto"/>
        <w:right w:val="none" w:sz="0" w:space="0" w:color="auto"/>
      </w:divBdr>
    </w:div>
    <w:div w:id="1519394090">
      <w:bodyDiv w:val="1"/>
      <w:marLeft w:val="0"/>
      <w:marRight w:val="0"/>
      <w:marTop w:val="0"/>
      <w:marBottom w:val="0"/>
      <w:divBdr>
        <w:top w:val="none" w:sz="0" w:space="0" w:color="auto"/>
        <w:left w:val="none" w:sz="0" w:space="0" w:color="auto"/>
        <w:bottom w:val="none" w:sz="0" w:space="0" w:color="auto"/>
        <w:right w:val="none" w:sz="0" w:space="0" w:color="auto"/>
      </w:divBdr>
      <w:divsChild>
        <w:div w:id="1055473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623985">
      <w:bodyDiv w:val="1"/>
      <w:marLeft w:val="0"/>
      <w:marRight w:val="0"/>
      <w:marTop w:val="0"/>
      <w:marBottom w:val="0"/>
      <w:divBdr>
        <w:top w:val="none" w:sz="0" w:space="0" w:color="auto"/>
        <w:left w:val="none" w:sz="0" w:space="0" w:color="auto"/>
        <w:bottom w:val="none" w:sz="0" w:space="0" w:color="auto"/>
        <w:right w:val="none" w:sz="0" w:space="0" w:color="auto"/>
      </w:divBdr>
      <w:divsChild>
        <w:div w:id="574511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0832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4246433">
      <w:bodyDiv w:val="1"/>
      <w:marLeft w:val="0"/>
      <w:marRight w:val="0"/>
      <w:marTop w:val="0"/>
      <w:marBottom w:val="0"/>
      <w:divBdr>
        <w:top w:val="none" w:sz="0" w:space="0" w:color="auto"/>
        <w:left w:val="none" w:sz="0" w:space="0" w:color="auto"/>
        <w:bottom w:val="none" w:sz="0" w:space="0" w:color="auto"/>
        <w:right w:val="none" w:sz="0" w:space="0" w:color="auto"/>
      </w:divBdr>
    </w:div>
    <w:div w:id="1530794351">
      <w:bodyDiv w:val="1"/>
      <w:marLeft w:val="0"/>
      <w:marRight w:val="0"/>
      <w:marTop w:val="0"/>
      <w:marBottom w:val="0"/>
      <w:divBdr>
        <w:top w:val="none" w:sz="0" w:space="0" w:color="auto"/>
        <w:left w:val="none" w:sz="0" w:space="0" w:color="auto"/>
        <w:bottom w:val="none" w:sz="0" w:space="0" w:color="auto"/>
        <w:right w:val="none" w:sz="0" w:space="0" w:color="auto"/>
      </w:divBdr>
      <w:divsChild>
        <w:div w:id="909197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350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614219">
      <w:bodyDiv w:val="1"/>
      <w:marLeft w:val="0"/>
      <w:marRight w:val="0"/>
      <w:marTop w:val="0"/>
      <w:marBottom w:val="0"/>
      <w:divBdr>
        <w:top w:val="none" w:sz="0" w:space="0" w:color="auto"/>
        <w:left w:val="none" w:sz="0" w:space="0" w:color="auto"/>
        <w:bottom w:val="none" w:sz="0" w:space="0" w:color="auto"/>
        <w:right w:val="none" w:sz="0" w:space="0" w:color="auto"/>
      </w:divBdr>
    </w:div>
    <w:div w:id="1535147912">
      <w:bodyDiv w:val="1"/>
      <w:marLeft w:val="0"/>
      <w:marRight w:val="0"/>
      <w:marTop w:val="0"/>
      <w:marBottom w:val="0"/>
      <w:divBdr>
        <w:top w:val="none" w:sz="0" w:space="0" w:color="auto"/>
        <w:left w:val="none" w:sz="0" w:space="0" w:color="auto"/>
        <w:bottom w:val="none" w:sz="0" w:space="0" w:color="auto"/>
        <w:right w:val="none" w:sz="0" w:space="0" w:color="auto"/>
      </w:divBdr>
    </w:div>
    <w:div w:id="1549415456">
      <w:bodyDiv w:val="1"/>
      <w:marLeft w:val="0"/>
      <w:marRight w:val="0"/>
      <w:marTop w:val="0"/>
      <w:marBottom w:val="0"/>
      <w:divBdr>
        <w:top w:val="none" w:sz="0" w:space="0" w:color="auto"/>
        <w:left w:val="none" w:sz="0" w:space="0" w:color="auto"/>
        <w:bottom w:val="none" w:sz="0" w:space="0" w:color="auto"/>
        <w:right w:val="none" w:sz="0" w:space="0" w:color="auto"/>
      </w:divBdr>
    </w:div>
    <w:div w:id="1552616217">
      <w:bodyDiv w:val="1"/>
      <w:marLeft w:val="0"/>
      <w:marRight w:val="0"/>
      <w:marTop w:val="0"/>
      <w:marBottom w:val="0"/>
      <w:divBdr>
        <w:top w:val="none" w:sz="0" w:space="0" w:color="auto"/>
        <w:left w:val="none" w:sz="0" w:space="0" w:color="auto"/>
        <w:bottom w:val="none" w:sz="0" w:space="0" w:color="auto"/>
        <w:right w:val="none" w:sz="0" w:space="0" w:color="auto"/>
      </w:divBdr>
      <w:divsChild>
        <w:div w:id="1626041344">
          <w:marLeft w:val="0"/>
          <w:marRight w:val="0"/>
          <w:marTop w:val="0"/>
          <w:marBottom w:val="0"/>
          <w:divBdr>
            <w:top w:val="none" w:sz="0" w:space="0" w:color="auto"/>
            <w:left w:val="none" w:sz="0" w:space="0" w:color="auto"/>
            <w:bottom w:val="none" w:sz="0" w:space="0" w:color="auto"/>
            <w:right w:val="none" w:sz="0" w:space="0" w:color="auto"/>
          </w:divBdr>
        </w:div>
      </w:divsChild>
    </w:div>
    <w:div w:id="1556811640">
      <w:bodyDiv w:val="1"/>
      <w:marLeft w:val="0"/>
      <w:marRight w:val="0"/>
      <w:marTop w:val="0"/>
      <w:marBottom w:val="0"/>
      <w:divBdr>
        <w:top w:val="none" w:sz="0" w:space="0" w:color="auto"/>
        <w:left w:val="none" w:sz="0" w:space="0" w:color="auto"/>
        <w:bottom w:val="none" w:sz="0" w:space="0" w:color="auto"/>
        <w:right w:val="none" w:sz="0" w:space="0" w:color="auto"/>
      </w:divBdr>
    </w:div>
    <w:div w:id="1557812318">
      <w:bodyDiv w:val="1"/>
      <w:marLeft w:val="0"/>
      <w:marRight w:val="0"/>
      <w:marTop w:val="0"/>
      <w:marBottom w:val="0"/>
      <w:divBdr>
        <w:top w:val="none" w:sz="0" w:space="0" w:color="auto"/>
        <w:left w:val="none" w:sz="0" w:space="0" w:color="auto"/>
        <w:bottom w:val="none" w:sz="0" w:space="0" w:color="auto"/>
        <w:right w:val="none" w:sz="0" w:space="0" w:color="auto"/>
      </w:divBdr>
    </w:div>
    <w:div w:id="1565871665">
      <w:bodyDiv w:val="1"/>
      <w:marLeft w:val="0"/>
      <w:marRight w:val="0"/>
      <w:marTop w:val="0"/>
      <w:marBottom w:val="0"/>
      <w:divBdr>
        <w:top w:val="none" w:sz="0" w:space="0" w:color="auto"/>
        <w:left w:val="none" w:sz="0" w:space="0" w:color="auto"/>
        <w:bottom w:val="none" w:sz="0" w:space="0" w:color="auto"/>
        <w:right w:val="none" w:sz="0" w:space="0" w:color="auto"/>
      </w:divBdr>
    </w:div>
    <w:div w:id="1577587641">
      <w:bodyDiv w:val="1"/>
      <w:marLeft w:val="0"/>
      <w:marRight w:val="0"/>
      <w:marTop w:val="0"/>
      <w:marBottom w:val="0"/>
      <w:divBdr>
        <w:top w:val="none" w:sz="0" w:space="0" w:color="auto"/>
        <w:left w:val="none" w:sz="0" w:space="0" w:color="auto"/>
        <w:bottom w:val="none" w:sz="0" w:space="0" w:color="auto"/>
        <w:right w:val="none" w:sz="0" w:space="0" w:color="auto"/>
      </w:divBdr>
    </w:div>
    <w:div w:id="1578251340">
      <w:bodyDiv w:val="1"/>
      <w:marLeft w:val="0"/>
      <w:marRight w:val="0"/>
      <w:marTop w:val="0"/>
      <w:marBottom w:val="0"/>
      <w:divBdr>
        <w:top w:val="none" w:sz="0" w:space="0" w:color="auto"/>
        <w:left w:val="none" w:sz="0" w:space="0" w:color="auto"/>
        <w:bottom w:val="none" w:sz="0" w:space="0" w:color="auto"/>
        <w:right w:val="none" w:sz="0" w:space="0" w:color="auto"/>
      </w:divBdr>
    </w:div>
    <w:div w:id="1580939558">
      <w:bodyDiv w:val="1"/>
      <w:marLeft w:val="0"/>
      <w:marRight w:val="0"/>
      <w:marTop w:val="0"/>
      <w:marBottom w:val="0"/>
      <w:divBdr>
        <w:top w:val="none" w:sz="0" w:space="0" w:color="auto"/>
        <w:left w:val="none" w:sz="0" w:space="0" w:color="auto"/>
        <w:bottom w:val="none" w:sz="0" w:space="0" w:color="auto"/>
        <w:right w:val="none" w:sz="0" w:space="0" w:color="auto"/>
      </w:divBdr>
    </w:div>
    <w:div w:id="1603564020">
      <w:bodyDiv w:val="1"/>
      <w:marLeft w:val="0"/>
      <w:marRight w:val="0"/>
      <w:marTop w:val="0"/>
      <w:marBottom w:val="0"/>
      <w:divBdr>
        <w:top w:val="none" w:sz="0" w:space="0" w:color="auto"/>
        <w:left w:val="none" w:sz="0" w:space="0" w:color="auto"/>
        <w:bottom w:val="none" w:sz="0" w:space="0" w:color="auto"/>
        <w:right w:val="none" w:sz="0" w:space="0" w:color="auto"/>
      </w:divBdr>
      <w:divsChild>
        <w:div w:id="1099639863">
          <w:marLeft w:val="0"/>
          <w:marRight w:val="0"/>
          <w:marTop w:val="0"/>
          <w:marBottom w:val="0"/>
          <w:divBdr>
            <w:top w:val="none" w:sz="0" w:space="0" w:color="auto"/>
            <w:left w:val="none" w:sz="0" w:space="0" w:color="auto"/>
            <w:bottom w:val="none" w:sz="0" w:space="0" w:color="auto"/>
            <w:right w:val="none" w:sz="0" w:space="0" w:color="auto"/>
          </w:divBdr>
          <w:divsChild>
            <w:div w:id="3022605">
              <w:marLeft w:val="0"/>
              <w:marRight w:val="0"/>
              <w:marTop w:val="0"/>
              <w:marBottom w:val="0"/>
              <w:divBdr>
                <w:top w:val="none" w:sz="0" w:space="0" w:color="auto"/>
                <w:left w:val="none" w:sz="0" w:space="0" w:color="auto"/>
                <w:bottom w:val="none" w:sz="0" w:space="0" w:color="auto"/>
                <w:right w:val="none" w:sz="0" w:space="0" w:color="auto"/>
              </w:divBdr>
              <w:divsChild>
                <w:div w:id="781268214">
                  <w:marLeft w:val="0"/>
                  <w:marRight w:val="0"/>
                  <w:marTop w:val="0"/>
                  <w:marBottom w:val="0"/>
                  <w:divBdr>
                    <w:top w:val="none" w:sz="0" w:space="0" w:color="auto"/>
                    <w:left w:val="none" w:sz="0" w:space="0" w:color="auto"/>
                    <w:bottom w:val="none" w:sz="0" w:space="0" w:color="auto"/>
                    <w:right w:val="none" w:sz="0" w:space="0" w:color="auto"/>
                  </w:divBdr>
                  <w:divsChild>
                    <w:div w:id="517548950">
                      <w:marLeft w:val="0"/>
                      <w:marRight w:val="0"/>
                      <w:marTop w:val="0"/>
                      <w:marBottom w:val="0"/>
                      <w:divBdr>
                        <w:top w:val="none" w:sz="0" w:space="0" w:color="auto"/>
                        <w:left w:val="none" w:sz="0" w:space="0" w:color="auto"/>
                        <w:bottom w:val="none" w:sz="0" w:space="0" w:color="auto"/>
                        <w:right w:val="none" w:sz="0" w:space="0" w:color="auto"/>
                      </w:divBdr>
                      <w:divsChild>
                        <w:div w:id="701595471">
                          <w:marLeft w:val="0"/>
                          <w:marRight w:val="0"/>
                          <w:marTop w:val="0"/>
                          <w:marBottom w:val="0"/>
                          <w:divBdr>
                            <w:top w:val="none" w:sz="0" w:space="0" w:color="auto"/>
                            <w:left w:val="none" w:sz="0" w:space="0" w:color="auto"/>
                            <w:bottom w:val="none" w:sz="0" w:space="0" w:color="auto"/>
                            <w:right w:val="none" w:sz="0" w:space="0" w:color="auto"/>
                          </w:divBdr>
                          <w:divsChild>
                            <w:div w:id="1158421580">
                              <w:marLeft w:val="0"/>
                              <w:marRight w:val="0"/>
                              <w:marTop w:val="0"/>
                              <w:marBottom w:val="0"/>
                              <w:divBdr>
                                <w:top w:val="none" w:sz="0" w:space="0" w:color="auto"/>
                                <w:left w:val="none" w:sz="0" w:space="0" w:color="auto"/>
                                <w:bottom w:val="none" w:sz="0" w:space="0" w:color="auto"/>
                                <w:right w:val="none" w:sz="0" w:space="0" w:color="auto"/>
                              </w:divBdr>
                              <w:divsChild>
                                <w:div w:id="9006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82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611184">
      <w:bodyDiv w:val="1"/>
      <w:marLeft w:val="0"/>
      <w:marRight w:val="0"/>
      <w:marTop w:val="0"/>
      <w:marBottom w:val="0"/>
      <w:divBdr>
        <w:top w:val="none" w:sz="0" w:space="0" w:color="auto"/>
        <w:left w:val="none" w:sz="0" w:space="0" w:color="auto"/>
        <w:bottom w:val="none" w:sz="0" w:space="0" w:color="auto"/>
        <w:right w:val="none" w:sz="0" w:space="0" w:color="auto"/>
      </w:divBdr>
    </w:div>
    <w:div w:id="1603680561">
      <w:bodyDiv w:val="1"/>
      <w:marLeft w:val="0"/>
      <w:marRight w:val="0"/>
      <w:marTop w:val="0"/>
      <w:marBottom w:val="0"/>
      <w:divBdr>
        <w:top w:val="none" w:sz="0" w:space="0" w:color="auto"/>
        <w:left w:val="none" w:sz="0" w:space="0" w:color="auto"/>
        <w:bottom w:val="none" w:sz="0" w:space="0" w:color="auto"/>
        <w:right w:val="none" w:sz="0" w:space="0" w:color="auto"/>
      </w:divBdr>
      <w:divsChild>
        <w:div w:id="941256013">
          <w:blockQuote w:val="1"/>
          <w:marLeft w:val="720"/>
          <w:marRight w:val="720"/>
          <w:marTop w:val="100"/>
          <w:marBottom w:val="100"/>
          <w:divBdr>
            <w:top w:val="none" w:sz="0" w:space="0" w:color="auto"/>
            <w:left w:val="none" w:sz="0" w:space="0" w:color="auto"/>
            <w:bottom w:val="none" w:sz="0" w:space="0" w:color="auto"/>
            <w:right w:val="none" w:sz="0" w:space="0" w:color="auto"/>
          </w:divBdr>
        </w:div>
        <w:div w:id="9580997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921928">
      <w:bodyDiv w:val="1"/>
      <w:marLeft w:val="0"/>
      <w:marRight w:val="0"/>
      <w:marTop w:val="0"/>
      <w:marBottom w:val="0"/>
      <w:divBdr>
        <w:top w:val="none" w:sz="0" w:space="0" w:color="auto"/>
        <w:left w:val="none" w:sz="0" w:space="0" w:color="auto"/>
        <w:bottom w:val="none" w:sz="0" w:space="0" w:color="auto"/>
        <w:right w:val="none" w:sz="0" w:space="0" w:color="auto"/>
      </w:divBdr>
    </w:div>
    <w:div w:id="1608390764">
      <w:bodyDiv w:val="1"/>
      <w:marLeft w:val="0"/>
      <w:marRight w:val="0"/>
      <w:marTop w:val="0"/>
      <w:marBottom w:val="0"/>
      <w:divBdr>
        <w:top w:val="none" w:sz="0" w:space="0" w:color="auto"/>
        <w:left w:val="none" w:sz="0" w:space="0" w:color="auto"/>
        <w:bottom w:val="none" w:sz="0" w:space="0" w:color="auto"/>
        <w:right w:val="none" w:sz="0" w:space="0" w:color="auto"/>
      </w:divBdr>
    </w:div>
    <w:div w:id="1613628398">
      <w:bodyDiv w:val="1"/>
      <w:marLeft w:val="0"/>
      <w:marRight w:val="0"/>
      <w:marTop w:val="0"/>
      <w:marBottom w:val="0"/>
      <w:divBdr>
        <w:top w:val="none" w:sz="0" w:space="0" w:color="auto"/>
        <w:left w:val="none" w:sz="0" w:space="0" w:color="auto"/>
        <w:bottom w:val="none" w:sz="0" w:space="0" w:color="auto"/>
        <w:right w:val="none" w:sz="0" w:space="0" w:color="auto"/>
      </w:divBdr>
    </w:div>
    <w:div w:id="1627808866">
      <w:bodyDiv w:val="1"/>
      <w:marLeft w:val="0"/>
      <w:marRight w:val="0"/>
      <w:marTop w:val="0"/>
      <w:marBottom w:val="0"/>
      <w:divBdr>
        <w:top w:val="none" w:sz="0" w:space="0" w:color="auto"/>
        <w:left w:val="none" w:sz="0" w:space="0" w:color="auto"/>
        <w:bottom w:val="none" w:sz="0" w:space="0" w:color="auto"/>
        <w:right w:val="none" w:sz="0" w:space="0" w:color="auto"/>
      </w:divBdr>
      <w:divsChild>
        <w:div w:id="1697192310">
          <w:marLeft w:val="0"/>
          <w:marRight w:val="0"/>
          <w:marTop w:val="0"/>
          <w:marBottom w:val="0"/>
          <w:divBdr>
            <w:top w:val="none" w:sz="0" w:space="0" w:color="auto"/>
            <w:left w:val="none" w:sz="0" w:space="0" w:color="auto"/>
            <w:bottom w:val="none" w:sz="0" w:space="0" w:color="auto"/>
            <w:right w:val="none" w:sz="0" w:space="0" w:color="auto"/>
          </w:divBdr>
          <w:divsChild>
            <w:div w:id="970744448">
              <w:marLeft w:val="0"/>
              <w:marRight w:val="0"/>
              <w:marTop w:val="0"/>
              <w:marBottom w:val="0"/>
              <w:divBdr>
                <w:top w:val="none" w:sz="0" w:space="0" w:color="auto"/>
                <w:left w:val="none" w:sz="0" w:space="0" w:color="auto"/>
                <w:bottom w:val="none" w:sz="0" w:space="0" w:color="auto"/>
                <w:right w:val="none" w:sz="0" w:space="0" w:color="auto"/>
              </w:divBdr>
              <w:divsChild>
                <w:div w:id="1232930014">
                  <w:marLeft w:val="0"/>
                  <w:marRight w:val="0"/>
                  <w:marTop w:val="0"/>
                  <w:marBottom w:val="0"/>
                  <w:divBdr>
                    <w:top w:val="none" w:sz="0" w:space="0" w:color="auto"/>
                    <w:left w:val="none" w:sz="0" w:space="0" w:color="auto"/>
                    <w:bottom w:val="none" w:sz="0" w:space="0" w:color="auto"/>
                    <w:right w:val="none" w:sz="0" w:space="0" w:color="auto"/>
                  </w:divBdr>
                  <w:divsChild>
                    <w:div w:id="470291803">
                      <w:marLeft w:val="0"/>
                      <w:marRight w:val="0"/>
                      <w:marTop w:val="0"/>
                      <w:marBottom w:val="0"/>
                      <w:divBdr>
                        <w:top w:val="none" w:sz="0" w:space="0" w:color="auto"/>
                        <w:left w:val="none" w:sz="0" w:space="0" w:color="auto"/>
                        <w:bottom w:val="none" w:sz="0" w:space="0" w:color="auto"/>
                        <w:right w:val="none" w:sz="0" w:space="0" w:color="auto"/>
                      </w:divBdr>
                      <w:divsChild>
                        <w:div w:id="1882866036">
                          <w:marLeft w:val="0"/>
                          <w:marRight w:val="0"/>
                          <w:marTop w:val="0"/>
                          <w:marBottom w:val="0"/>
                          <w:divBdr>
                            <w:top w:val="none" w:sz="0" w:space="0" w:color="auto"/>
                            <w:left w:val="none" w:sz="0" w:space="0" w:color="auto"/>
                            <w:bottom w:val="none" w:sz="0" w:space="0" w:color="auto"/>
                            <w:right w:val="none" w:sz="0" w:space="0" w:color="auto"/>
                          </w:divBdr>
                          <w:divsChild>
                            <w:div w:id="1680959882">
                              <w:marLeft w:val="0"/>
                              <w:marRight w:val="0"/>
                              <w:marTop w:val="0"/>
                              <w:marBottom w:val="0"/>
                              <w:divBdr>
                                <w:top w:val="none" w:sz="0" w:space="0" w:color="auto"/>
                                <w:left w:val="none" w:sz="0" w:space="0" w:color="auto"/>
                                <w:bottom w:val="none" w:sz="0" w:space="0" w:color="auto"/>
                                <w:right w:val="none" w:sz="0" w:space="0" w:color="auto"/>
                              </w:divBdr>
                              <w:divsChild>
                                <w:div w:id="18111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79437">
      <w:bodyDiv w:val="1"/>
      <w:marLeft w:val="0"/>
      <w:marRight w:val="0"/>
      <w:marTop w:val="0"/>
      <w:marBottom w:val="0"/>
      <w:divBdr>
        <w:top w:val="none" w:sz="0" w:space="0" w:color="auto"/>
        <w:left w:val="none" w:sz="0" w:space="0" w:color="auto"/>
        <w:bottom w:val="none" w:sz="0" w:space="0" w:color="auto"/>
        <w:right w:val="none" w:sz="0" w:space="0" w:color="auto"/>
      </w:divBdr>
    </w:div>
    <w:div w:id="1651254033">
      <w:bodyDiv w:val="1"/>
      <w:marLeft w:val="0"/>
      <w:marRight w:val="0"/>
      <w:marTop w:val="0"/>
      <w:marBottom w:val="0"/>
      <w:divBdr>
        <w:top w:val="none" w:sz="0" w:space="0" w:color="auto"/>
        <w:left w:val="none" w:sz="0" w:space="0" w:color="auto"/>
        <w:bottom w:val="none" w:sz="0" w:space="0" w:color="auto"/>
        <w:right w:val="none" w:sz="0" w:space="0" w:color="auto"/>
      </w:divBdr>
      <w:divsChild>
        <w:div w:id="209820964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26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2632976">
      <w:bodyDiv w:val="1"/>
      <w:marLeft w:val="0"/>
      <w:marRight w:val="0"/>
      <w:marTop w:val="0"/>
      <w:marBottom w:val="0"/>
      <w:divBdr>
        <w:top w:val="none" w:sz="0" w:space="0" w:color="auto"/>
        <w:left w:val="none" w:sz="0" w:space="0" w:color="auto"/>
        <w:bottom w:val="none" w:sz="0" w:space="0" w:color="auto"/>
        <w:right w:val="none" w:sz="0" w:space="0" w:color="auto"/>
      </w:divBdr>
    </w:div>
    <w:div w:id="1687094920">
      <w:bodyDiv w:val="1"/>
      <w:marLeft w:val="0"/>
      <w:marRight w:val="0"/>
      <w:marTop w:val="0"/>
      <w:marBottom w:val="0"/>
      <w:divBdr>
        <w:top w:val="none" w:sz="0" w:space="0" w:color="auto"/>
        <w:left w:val="none" w:sz="0" w:space="0" w:color="auto"/>
        <w:bottom w:val="none" w:sz="0" w:space="0" w:color="auto"/>
        <w:right w:val="none" w:sz="0" w:space="0" w:color="auto"/>
      </w:divBdr>
    </w:div>
    <w:div w:id="1691026591">
      <w:bodyDiv w:val="1"/>
      <w:marLeft w:val="0"/>
      <w:marRight w:val="0"/>
      <w:marTop w:val="0"/>
      <w:marBottom w:val="0"/>
      <w:divBdr>
        <w:top w:val="none" w:sz="0" w:space="0" w:color="auto"/>
        <w:left w:val="none" w:sz="0" w:space="0" w:color="auto"/>
        <w:bottom w:val="none" w:sz="0" w:space="0" w:color="auto"/>
        <w:right w:val="none" w:sz="0" w:space="0" w:color="auto"/>
      </w:divBdr>
    </w:div>
    <w:div w:id="1701202359">
      <w:bodyDiv w:val="1"/>
      <w:marLeft w:val="0"/>
      <w:marRight w:val="0"/>
      <w:marTop w:val="0"/>
      <w:marBottom w:val="0"/>
      <w:divBdr>
        <w:top w:val="none" w:sz="0" w:space="0" w:color="auto"/>
        <w:left w:val="none" w:sz="0" w:space="0" w:color="auto"/>
        <w:bottom w:val="none" w:sz="0" w:space="0" w:color="auto"/>
        <w:right w:val="none" w:sz="0" w:space="0" w:color="auto"/>
      </w:divBdr>
    </w:div>
    <w:div w:id="1710915568">
      <w:bodyDiv w:val="1"/>
      <w:marLeft w:val="0"/>
      <w:marRight w:val="0"/>
      <w:marTop w:val="0"/>
      <w:marBottom w:val="0"/>
      <w:divBdr>
        <w:top w:val="none" w:sz="0" w:space="0" w:color="auto"/>
        <w:left w:val="none" w:sz="0" w:space="0" w:color="auto"/>
        <w:bottom w:val="none" w:sz="0" w:space="0" w:color="auto"/>
        <w:right w:val="none" w:sz="0" w:space="0" w:color="auto"/>
      </w:divBdr>
      <w:divsChild>
        <w:div w:id="1498308280">
          <w:marLeft w:val="0"/>
          <w:marRight w:val="0"/>
          <w:marTop w:val="0"/>
          <w:marBottom w:val="0"/>
          <w:divBdr>
            <w:top w:val="none" w:sz="0" w:space="0" w:color="auto"/>
            <w:left w:val="none" w:sz="0" w:space="0" w:color="auto"/>
            <w:bottom w:val="none" w:sz="0" w:space="0" w:color="auto"/>
            <w:right w:val="none" w:sz="0" w:space="0" w:color="auto"/>
          </w:divBdr>
          <w:divsChild>
            <w:div w:id="1763409818">
              <w:marLeft w:val="0"/>
              <w:marRight w:val="0"/>
              <w:marTop w:val="0"/>
              <w:marBottom w:val="0"/>
              <w:divBdr>
                <w:top w:val="none" w:sz="0" w:space="0" w:color="auto"/>
                <w:left w:val="none" w:sz="0" w:space="0" w:color="auto"/>
                <w:bottom w:val="none" w:sz="0" w:space="0" w:color="auto"/>
                <w:right w:val="none" w:sz="0" w:space="0" w:color="auto"/>
              </w:divBdr>
              <w:divsChild>
                <w:div w:id="2057242901">
                  <w:marLeft w:val="0"/>
                  <w:marRight w:val="0"/>
                  <w:marTop w:val="0"/>
                  <w:marBottom w:val="0"/>
                  <w:divBdr>
                    <w:top w:val="none" w:sz="0" w:space="0" w:color="auto"/>
                    <w:left w:val="none" w:sz="0" w:space="0" w:color="auto"/>
                    <w:bottom w:val="none" w:sz="0" w:space="0" w:color="auto"/>
                    <w:right w:val="none" w:sz="0" w:space="0" w:color="auto"/>
                  </w:divBdr>
                  <w:divsChild>
                    <w:div w:id="346489566">
                      <w:marLeft w:val="0"/>
                      <w:marRight w:val="0"/>
                      <w:marTop w:val="0"/>
                      <w:marBottom w:val="0"/>
                      <w:divBdr>
                        <w:top w:val="none" w:sz="0" w:space="0" w:color="auto"/>
                        <w:left w:val="none" w:sz="0" w:space="0" w:color="auto"/>
                        <w:bottom w:val="none" w:sz="0" w:space="0" w:color="auto"/>
                        <w:right w:val="none" w:sz="0" w:space="0" w:color="auto"/>
                      </w:divBdr>
                      <w:divsChild>
                        <w:div w:id="636036076">
                          <w:marLeft w:val="0"/>
                          <w:marRight w:val="0"/>
                          <w:marTop w:val="0"/>
                          <w:marBottom w:val="0"/>
                          <w:divBdr>
                            <w:top w:val="none" w:sz="0" w:space="0" w:color="auto"/>
                            <w:left w:val="none" w:sz="0" w:space="0" w:color="auto"/>
                            <w:bottom w:val="none" w:sz="0" w:space="0" w:color="auto"/>
                            <w:right w:val="none" w:sz="0" w:space="0" w:color="auto"/>
                          </w:divBdr>
                          <w:divsChild>
                            <w:div w:id="392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862692">
          <w:marLeft w:val="0"/>
          <w:marRight w:val="0"/>
          <w:marTop w:val="0"/>
          <w:marBottom w:val="0"/>
          <w:divBdr>
            <w:top w:val="none" w:sz="0" w:space="0" w:color="auto"/>
            <w:left w:val="none" w:sz="0" w:space="0" w:color="auto"/>
            <w:bottom w:val="none" w:sz="0" w:space="0" w:color="auto"/>
            <w:right w:val="none" w:sz="0" w:space="0" w:color="auto"/>
          </w:divBdr>
          <w:divsChild>
            <w:div w:id="2010980237">
              <w:marLeft w:val="0"/>
              <w:marRight w:val="0"/>
              <w:marTop w:val="0"/>
              <w:marBottom w:val="0"/>
              <w:divBdr>
                <w:top w:val="none" w:sz="0" w:space="0" w:color="auto"/>
                <w:left w:val="none" w:sz="0" w:space="0" w:color="auto"/>
                <w:bottom w:val="none" w:sz="0" w:space="0" w:color="auto"/>
                <w:right w:val="none" w:sz="0" w:space="0" w:color="auto"/>
              </w:divBdr>
              <w:divsChild>
                <w:div w:id="2264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60836">
      <w:bodyDiv w:val="1"/>
      <w:marLeft w:val="0"/>
      <w:marRight w:val="0"/>
      <w:marTop w:val="0"/>
      <w:marBottom w:val="0"/>
      <w:divBdr>
        <w:top w:val="none" w:sz="0" w:space="0" w:color="auto"/>
        <w:left w:val="none" w:sz="0" w:space="0" w:color="auto"/>
        <w:bottom w:val="none" w:sz="0" w:space="0" w:color="auto"/>
        <w:right w:val="none" w:sz="0" w:space="0" w:color="auto"/>
      </w:divBdr>
    </w:div>
    <w:div w:id="1718747762">
      <w:bodyDiv w:val="1"/>
      <w:marLeft w:val="0"/>
      <w:marRight w:val="0"/>
      <w:marTop w:val="0"/>
      <w:marBottom w:val="0"/>
      <w:divBdr>
        <w:top w:val="none" w:sz="0" w:space="0" w:color="auto"/>
        <w:left w:val="none" w:sz="0" w:space="0" w:color="auto"/>
        <w:bottom w:val="none" w:sz="0" w:space="0" w:color="auto"/>
        <w:right w:val="none" w:sz="0" w:space="0" w:color="auto"/>
      </w:divBdr>
    </w:div>
    <w:div w:id="1731270137">
      <w:bodyDiv w:val="1"/>
      <w:marLeft w:val="0"/>
      <w:marRight w:val="0"/>
      <w:marTop w:val="0"/>
      <w:marBottom w:val="0"/>
      <w:divBdr>
        <w:top w:val="none" w:sz="0" w:space="0" w:color="auto"/>
        <w:left w:val="none" w:sz="0" w:space="0" w:color="auto"/>
        <w:bottom w:val="none" w:sz="0" w:space="0" w:color="auto"/>
        <w:right w:val="none" w:sz="0" w:space="0" w:color="auto"/>
      </w:divBdr>
      <w:divsChild>
        <w:div w:id="280650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462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625475">
      <w:bodyDiv w:val="1"/>
      <w:marLeft w:val="0"/>
      <w:marRight w:val="0"/>
      <w:marTop w:val="0"/>
      <w:marBottom w:val="0"/>
      <w:divBdr>
        <w:top w:val="none" w:sz="0" w:space="0" w:color="auto"/>
        <w:left w:val="none" w:sz="0" w:space="0" w:color="auto"/>
        <w:bottom w:val="none" w:sz="0" w:space="0" w:color="auto"/>
        <w:right w:val="none" w:sz="0" w:space="0" w:color="auto"/>
      </w:divBdr>
    </w:div>
    <w:div w:id="1744138640">
      <w:bodyDiv w:val="1"/>
      <w:marLeft w:val="0"/>
      <w:marRight w:val="0"/>
      <w:marTop w:val="0"/>
      <w:marBottom w:val="0"/>
      <w:divBdr>
        <w:top w:val="none" w:sz="0" w:space="0" w:color="auto"/>
        <w:left w:val="none" w:sz="0" w:space="0" w:color="auto"/>
        <w:bottom w:val="none" w:sz="0" w:space="0" w:color="auto"/>
        <w:right w:val="none" w:sz="0" w:space="0" w:color="auto"/>
      </w:divBdr>
    </w:div>
    <w:div w:id="1759709789">
      <w:bodyDiv w:val="1"/>
      <w:marLeft w:val="0"/>
      <w:marRight w:val="0"/>
      <w:marTop w:val="0"/>
      <w:marBottom w:val="0"/>
      <w:divBdr>
        <w:top w:val="none" w:sz="0" w:space="0" w:color="auto"/>
        <w:left w:val="none" w:sz="0" w:space="0" w:color="auto"/>
        <w:bottom w:val="none" w:sz="0" w:space="0" w:color="auto"/>
        <w:right w:val="none" w:sz="0" w:space="0" w:color="auto"/>
      </w:divBdr>
      <w:divsChild>
        <w:div w:id="704211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972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6092972">
      <w:bodyDiv w:val="1"/>
      <w:marLeft w:val="0"/>
      <w:marRight w:val="0"/>
      <w:marTop w:val="0"/>
      <w:marBottom w:val="0"/>
      <w:divBdr>
        <w:top w:val="none" w:sz="0" w:space="0" w:color="auto"/>
        <w:left w:val="none" w:sz="0" w:space="0" w:color="auto"/>
        <w:bottom w:val="none" w:sz="0" w:space="0" w:color="auto"/>
        <w:right w:val="none" w:sz="0" w:space="0" w:color="auto"/>
      </w:divBdr>
    </w:div>
    <w:div w:id="1789470820">
      <w:bodyDiv w:val="1"/>
      <w:marLeft w:val="0"/>
      <w:marRight w:val="0"/>
      <w:marTop w:val="0"/>
      <w:marBottom w:val="0"/>
      <w:divBdr>
        <w:top w:val="none" w:sz="0" w:space="0" w:color="auto"/>
        <w:left w:val="none" w:sz="0" w:space="0" w:color="auto"/>
        <w:bottom w:val="none" w:sz="0" w:space="0" w:color="auto"/>
        <w:right w:val="none" w:sz="0" w:space="0" w:color="auto"/>
      </w:divBdr>
    </w:div>
    <w:div w:id="1792166963">
      <w:bodyDiv w:val="1"/>
      <w:marLeft w:val="0"/>
      <w:marRight w:val="0"/>
      <w:marTop w:val="0"/>
      <w:marBottom w:val="0"/>
      <w:divBdr>
        <w:top w:val="none" w:sz="0" w:space="0" w:color="auto"/>
        <w:left w:val="none" w:sz="0" w:space="0" w:color="auto"/>
        <w:bottom w:val="none" w:sz="0" w:space="0" w:color="auto"/>
        <w:right w:val="none" w:sz="0" w:space="0" w:color="auto"/>
      </w:divBdr>
    </w:div>
    <w:div w:id="1796560347">
      <w:bodyDiv w:val="1"/>
      <w:marLeft w:val="0"/>
      <w:marRight w:val="0"/>
      <w:marTop w:val="0"/>
      <w:marBottom w:val="0"/>
      <w:divBdr>
        <w:top w:val="none" w:sz="0" w:space="0" w:color="auto"/>
        <w:left w:val="none" w:sz="0" w:space="0" w:color="auto"/>
        <w:bottom w:val="none" w:sz="0" w:space="0" w:color="auto"/>
        <w:right w:val="none" w:sz="0" w:space="0" w:color="auto"/>
      </w:divBdr>
    </w:div>
    <w:div w:id="1829589381">
      <w:bodyDiv w:val="1"/>
      <w:marLeft w:val="0"/>
      <w:marRight w:val="0"/>
      <w:marTop w:val="0"/>
      <w:marBottom w:val="0"/>
      <w:divBdr>
        <w:top w:val="none" w:sz="0" w:space="0" w:color="auto"/>
        <w:left w:val="none" w:sz="0" w:space="0" w:color="auto"/>
        <w:bottom w:val="none" w:sz="0" w:space="0" w:color="auto"/>
        <w:right w:val="none" w:sz="0" w:space="0" w:color="auto"/>
      </w:divBdr>
    </w:div>
    <w:div w:id="1829666094">
      <w:bodyDiv w:val="1"/>
      <w:marLeft w:val="0"/>
      <w:marRight w:val="0"/>
      <w:marTop w:val="0"/>
      <w:marBottom w:val="0"/>
      <w:divBdr>
        <w:top w:val="none" w:sz="0" w:space="0" w:color="auto"/>
        <w:left w:val="none" w:sz="0" w:space="0" w:color="auto"/>
        <w:bottom w:val="none" w:sz="0" w:space="0" w:color="auto"/>
        <w:right w:val="none" w:sz="0" w:space="0" w:color="auto"/>
      </w:divBdr>
    </w:div>
    <w:div w:id="1830897744">
      <w:bodyDiv w:val="1"/>
      <w:marLeft w:val="0"/>
      <w:marRight w:val="0"/>
      <w:marTop w:val="0"/>
      <w:marBottom w:val="0"/>
      <w:divBdr>
        <w:top w:val="none" w:sz="0" w:space="0" w:color="auto"/>
        <w:left w:val="none" w:sz="0" w:space="0" w:color="auto"/>
        <w:bottom w:val="none" w:sz="0" w:space="0" w:color="auto"/>
        <w:right w:val="none" w:sz="0" w:space="0" w:color="auto"/>
      </w:divBdr>
    </w:div>
    <w:div w:id="1834367852">
      <w:bodyDiv w:val="1"/>
      <w:marLeft w:val="0"/>
      <w:marRight w:val="0"/>
      <w:marTop w:val="0"/>
      <w:marBottom w:val="0"/>
      <w:divBdr>
        <w:top w:val="none" w:sz="0" w:space="0" w:color="auto"/>
        <w:left w:val="none" w:sz="0" w:space="0" w:color="auto"/>
        <w:bottom w:val="none" w:sz="0" w:space="0" w:color="auto"/>
        <w:right w:val="none" w:sz="0" w:space="0" w:color="auto"/>
      </w:divBdr>
    </w:div>
    <w:div w:id="1836148380">
      <w:bodyDiv w:val="1"/>
      <w:marLeft w:val="0"/>
      <w:marRight w:val="0"/>
      <w:marTop w:val="0"/>
      <w:marBottom w:val="0"/>
      <w:divBdr>
        <w:top w:val="none" w:sz="0" w:space="0" w:color="auto"/>
        <w:left w:val="none" w:sz="0" w:space="0" w:color="auto"/>
        <w:bottom w:val="none" w:sz="0" w:space="0" w:color="auto"/>
        <w:right w:val="none" w:sz="0" w:space="0" w:color="auto"/>
      </w:divBdr>
    </w:div>
    <w:div w:id="1838157555">
      <w:bodyDiv w:val="1"/>
      <w:marLeft w:val="0"/>
      <w:marRight w:val="0"/>
      <w:marTop w:val="0"/>
      <w:marBottom w:val="0"/>
      <w:divBdr>
        <w:top w:val="none" w:sz="0" w:space="0" w:color="auto"/>
        <w:left w:val="none" w:sz="0" w:space="0" w:color="auto"/>
        <w:bottom w:val="none" w:sz="0" w:space="0" w:color="auto"/>
        <w:right w:val="none" w:sz="0" w:space="0" w:color="auto"/>
      </w:divBdr>
    </w:div>
    <w:div w:id="1862473555">
      <w:bodyDiv w:val="1"/>
      <w:marLeft w:val="0"/>
      <w:marRight w:val="0"/>
      <w:marTop w:val="0"/>
      <w:marBottom w:val="0"/>
      <w:divBdr>
        <w:top w:val="none" w:sz="0" w:space="0" w:color="auto"/>
        <w:left w:val="none" w:sz="0" w:space="0" w:color="auto"/>
        <w:bottom w:val="none" w:sz="0" w:space="0" w:color="auto"/>
        <w:right w:val="none" w:sz="0" w:space="0" w:color="auto"/>
      </w:divBdr>
      <w:divsChild>
        <w:div w:id="2004504955">
          <w:marLeft w:val="0"/>
          <w:marRight w:val="0"/>
          <w:marTop w:val="0"/>
          <w:marBottom w:val="0"/>
          <w:divBdr>
            <w:top w:val="none" w:sz="0" w:space="0" w:color="auto"/>
            <w:left w:val="none" w:sz="0" w:space="0" w:color="auto"/>
            <w:bottom w:val="none" w:sz="0" w:space="0" w:color="auto"/>
            <w:right w:val="none" w:sz="0" w:space="0" w:color="auto"/>
          </w:divBdr>
        </w:div>
      </w:divsChild>
    </w:div>
    <w:div w:id="1866400997">
      <w:bodyDiv w:val="1"/>
      <w:marLeft w:val="0"/>
      <w:marRight w:val="0"/>
      <w:marTop w:val="0"/>
      <w:marBottom w:val="0"/>
      <w:divBdr>
        <w:top w:val="none" w:sz="0" w:space="0" w:color="auto"/>
        <w:left w:val="none" w:sz="0" w:space="0" w:color="auto"/>
        <w:bottom w:val="none" w:sz="0" w:space="0" w:color="auto"/>
        <w:right w:val="none" w:sz="0" w:space="0" w:color="auto"/>
      </w:divBdr>
    </w:div>
    <w:div w:id="1874682761">
      <w:bodyDiv w:val="1"/>
      <w:marLeft w:val="0"/>
      <w:marRight w:val="0"/>
      <w:marTop w:val="0"/>
      <w:marBottom w:val="0"/>
      <w:divBdr>
        <w:top w:val="none" w:sz="0" w:space="0" w:color="auto"/>
        <w:left w:val="none" w:sz="0" w:space="0" w:color="auto"/>
        <w:bottom w:val="none" w:sz="0" w:space="0" w:color="auto"/>
        <w:right w:val="none" w:sz="0" w:space="0" w:color="auto"/>
      </w:divBdr>
    </w:div>
    <w:div w:id="1878539308">
      <w:bodyDiv w:val="1"/>
      <w:marLeft w:val="0"/>
      <w:marRight w:val="0"/>
      <w:marTop w:val="0"/>
      <w:marBottom w:val="0"/>
      <w:divBdr>
        <w:top w:val="none" w:sz="0" w:space="0" w:color="auto"/>
        <w:left w:val="none" w:sz="0" w:space="0" w:color="auto"/>
        <w:bottom w:val="none" w:sz="0" w:space="0" w:color="auto"/>
        <w:right w:val="none" w:sz="0" w:space="0" w:color="auto"/>
      </w:divBdr>
    </w:div>
    <w:div w:id="1887374198">
      <w:bodyDiv w:val="1"/>
      <w:marLeft w:val="0"/>
      <w:marRight w:val="0"/>
      <w:marTop w:val="0"/>
      <w:marBottom w:val="0"/>
      <w:divBdr>
        <w:top w:val="none" w:sz="0" w:space="0" w:color="auto"/>
        <w:left w:val="none" w:sz="0" w:space="0" w:color="auto"/>
        <w:bottom w:val="none" w:sz="0" w:space="0" w:color="auto"/>
        <w:right w:val="none" w:sz="0" w:space="0" w:color="auto"/>
      </w:divBdr>
    </w:div>
    <w:div w:id="1891650914">
      <w:bodyDiv w:val="1"/>
      <w:marLeft w:val="0"/>
      <w:marRight w:val="0"/>
      <w:marTop w:val="0"/>
      <w:marBottom w:val="0"/>
      <w:divBdr>
        <w:top w:val="none" w:sz="0" w:space="0" w:color="auto"/>
        <w:left w:val="none" w:sz="0" w:space="0" w:color="auto"/>
        <w:bottom w:val="none" w:sz="0" w:space="0" w:color="auto"/>
        <w:right w:val="none" w:sz="0" w:space="0" w:color="auto"/>
      </w:divBdr>
    </w:div>
    <w:div w:id="1898666320">
      <w:bodyDiv w:val="1"/>
      <w:marLeft w:val="0"/>
      <w:marRight w:val="0"/>
      <w:marTop w:val="0"/>
      <w:marBottom w:val="0"/>
      <w:divBdr>
        <w:top w:val="none" w:sz="0" w:space="0" w:color="auto"/>
        <w:left w:val="none" w:sz="0" w:space="0" w:color="auto"/>
        <w:bottom w:val="none" w:sz="0" w:space="0" w:color="auto"/>
        <w:right w:val="none" w:sz="0" w:space="0" w:color="auto"/>
      </w:divBdr>
    </w:div>
    <w:div w:id="1908764272">
      <w:bodyDiv w:val="1"/>
      <w:marLeft w:val="0"/>
      <w:marRight w:val="0"/>
      <w:marTop w:val="0"/>
      <w:marBottom w:val="0"/>
      <w:divBdr>
        <w:top w:val="none" w:sz="0" w:space="0" w:color="auto"/>
        <w:left w:val="none" w:sz="0" w:space="0" w:color="auto"/>
        <w:bottom w:val="none" w:sz="0" w:space="0" w:color="auto"/>
        <w:right w:val="none" w:sz="0" w:space="0" w:color="auto"/>
      </w:divBdr>
    </w:div>
    <w:div w:id="1925406873">
      <w:bodyDiv w:val="1"/>
      <w:marLeft w:val="0"/>
      <w:marRight w:val="0"/>
      <w:marTop w:val="0"/>
      <w:marBottom w:val="0"/>
      <w:divBdr>
        <w:top w:val="none" w:sz="0" w:space="0" w:color="auto"/>
        <w:left w:val="none" w:sz="0" w:space="0" w:color="auto"/>
        <w:bottom w:val="none" w:sz="0" w:space="0" w:color="auto"/>
        <w:right w:val="none" w:sz="0" w:space="0" w:color="auto"/>
      </w:divBdr>
    </w:div>
    <w:div w:id="1935016793">
      <w:bodyDiv w:val="1"/>
      <w:marLeft w:val="0"/>
      <w:marRight w:val="0"/>
      <w:marTop w:val="0"/>
      <w:marBottom w:val="0"/>
      <w:divBdr>
        <w:top w:val="none" w:sz="0" w:space="0" w:color="auto"/>
        <w:left w:val="none" w:sz="0" w:space="0" w:color="auto"/>
        <w:bottom w:val="none" w:sz="0" w:space="0" w:color="auto"/>
        <w:right w:val="none" w:sz="0" w:space="0" w:color="auto"/>
      </w:divBdr>
    </w:div>
    <w:div w:id="1941060840">
      <w:bodyDiv w:val="1"/>
      <w:marLeft w:val="0"/>
      <w:marRight w:val="0"/>
      <w:marTop w:val="0"/>
      <w:marBottom w:val="0"/>
      <w:divBdr>
        <w:top w:val="none" w:sz="0" w:space="0" w:color="auto"/>
        <w:left w:val="none" w:sz="0" w:space="0" w:color="auto"/>
        <w:bottom w:val="none" w:sz="0" w:space="0" w:color="auto"/>
        <w:right w:val="none" w:sz="0" w:space="0" w:color="auto"/>
      </w:divBdr>
      <w:divsChild>
        <w:div w:id="214044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426502">
      <w:bodyDiv w:val="1"/>
      <w:marLeft w:val="0"/>
      <w:marRight w:val="0"/>
      <w:marTop w:val="0"/>
      <w:marBottom w:val="0"/>
      <w:divBdr>
        <w:top w:val="none" w:sz="0" w:space="0" w:color="auto"/>
        <w:left w:val="none" w:sz="0" w:space="0" w:color="auto"/>
        <w:bottom w:val="none" w:sz="0" w:space="0" w:color="auto"/>
        <w:right w:val="none" w:sz="0" w:space="0" w:color="auto"/>
      </w:divBdr>
    </w:div>
    <w:div w:id="1947350570">
      <w:bodyDiv w:val="1"/>
      <w:marLeft w:val="0"/>
      <w:marRight w:val="0"/>
      <w:marTop w:val="0"/>
      <w:marBottom w:val="0"/>
      <w:divBdr>
        <w:top w:val="none" w:sz="0" w:space="0" w:color="auto"/>
        <w:left w:val="none" w:sz="0" w:space="0" w:color="auto"/>
        <w:bottom w:val="none" w:sz="0" w:space="0" w:color="auto"/>
        <w:right w:val="none" w:sz="0" w:space="0" w:color="auto"/>
      </w:divBdr>
    </w:div>
    <w:div w:id="1948925755">
      <w:bodyDiv w:val="1"/>
      <w:marLeft w:val="0"/>
      <w:marRight w:val="0"/>
      <w:marTop w:val="0"/>
      <w:marBottom w:val="0"/>
      <w:divBdr>
        <w:top w:val="none" w:sz="0" w:space="0" w:color="auto"/>
        <w:left w:val="none" w:sz="0" w:space="0" w:color="auto"/>
        <w:bottom w:val="none" w:sz="0" w:space="0" w:color="auto"/>
        <w:right w:val="none" w:sz="0" w:space="0" w:color="auto"/>
      </w:divBdr>
      <w:divsChild>
        <w:div w:id="65416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4705177">
      <w:bodyDiv w:val="1"/>
      <w:marLeft w:val="0"/>
      <w:marRight w:val="0"/>
      <w:marTop w:val="0"/>
      <w:marBottom w:val="0"/>
      <w:divBdr>
        <w:top w:val="none" w:sz="0" w:space="0" w:color="auto"/>
        <w:left w:val="none" w:sz="0" w:space="0" w:color="auto"/>
        <w:bottom w:val="none" w:sz="0" w:space="0" w:color="auto"/>
        <w:right w:val="none" w:sz="0" w:space="0" w:color="auto"/>
      </w:divBdr>
    </w:div>
    <w:div w:id="1954821014">
      <w:bodyDiv w:val="1"/>
      <w:marLeft w:val="0"/>
      <w:marRight w:val="0"/>
      <w:marTop w:val="0"/>
      <w:marBottom w:val="0"/>
      <w:divBdr>
        <w:top w:val="none" w:sz="0" w:space="0" w:color="auto"/>
        <w:left w:val="none" w:sz="0" w:space="0" w:color="auto"/>
        <w:bottom w:val="none" w:sz="0" w:space="0" w:color="auto"/>
        <w:right w:val="none" w:sz="0" w:space="0" w:color="auto"/>
      </w:divBdr>
      <w:divsChild>
        <w:div w:id="17779964">
          <w:marLeft w:val="0"/>
          <w:marRight w:val="0"/>
          <w:marTop w:val="0"/>
          <w:marBottom w:val="0"/>
          <w:divBdr>
            <w:top w:val="none" w:sz="0" w:space="0" w:color="auto"/>
            <w:left w:val="none" w:sz="0" w:space="0" w:color="auto"/>
            <w:bottom w:val="none" w:sz="0" w:space="0" w:color="auto"/>
            <w:right w:val="none" w:sz="0" w:space="0" w:color="auto"/>
          </w:divBdr>
        </w:div>
      </w:divsChild>
    </w:div>
    <w:div w:id="1966234882">
      <w:bodyDiv w:val="1"/>
      <w:marLeft w:val="0"/>
      <w:marRight w:val="0"/>
      <w:marTop w:val="0"/>
      <w:marBottom w:val="0"/>
      <w:divBdr>
        <w:top w:val="none" w:sz="0" w:space="0" w:color="auto"/>
        <w:left w:val="none" w:sz="0" w:space="0" w:color="auto"/>
        <w:bottom w:val="none" w:sz="0" w:space="0" w:color="auto"/>
        <w:right w:val="none" w:sz="0" w:space="0" w:color="auto"/>
      </w:divBdr>
      <w:divsChild>
        <w:div w:id="1271157519">
          <w:marLeft w:val="0"/>
          <w:marRight w:val="0"/>
          <w:marTop w:val="0"/>
          <w:marBottom w:val="0"/>
          <w:divBdr>
            <w:top w:val="none" w:sz="0" w:space="0" w:color="auto"/>
            <w:left w:val="none" w:sz="0" w:space="0" w:color="auto"/>
            <w:bottom w:val="none" w:sz="0" w:space="0" w:color="auto"/>
            <w:right w:val="none" w:sz="0" w:space="0" w:color="auto"/>
          </w:divBdr>
        </w:div>
      </w:divsChild>
    </w:div>
    <w:div w:id="1976984092">
      <w:bodyDiv w:val="1"/>
      <w:marLeft w:val="0"/>
      <w:marRight w:val="0"/>
      <w:marTop w:val="0"/>
      <w:marBottom w:val="0"/>
      <w:divBdr>
        <w:top w:val="none" w:sz="0" w:space="0" w:color="auto"/>
        <w:left w:val="none" w:sz="0" w:space="0" w:color="auto"/>
        <w:bottom w:val="none" w:sz="0" w:space="0" w:color="auto"/>
        <w:right w:val="none" w:sz="0" w:space="0" w:color="auto"/>
      </w:divBdr>
    </w:div>
    <w:div w:id="1997997545">
      <w:bodyDiv w:val="1"/>
      <w:marLeft w:val="0"/>
      <w:marRight w:val="0"/>
      <w:marTop w:val="0"/>
      <w:marBottom w:val="0"/>
      <w:divBdr>
        <w:top w:val="none" w:sz="0" w:space="0" w:color="auto"/>
        <w:left w:val="none" w:sz="0" w:space="0" w:color="auto"/>
        <w:bottom w:val="none" w:sz="0" w:space="0" w:color="auto"/>
        <w:right w:val="none" w:sz="0" w:space="0" w:color="auto"/>
      </w:divBdr>
      <w:divsChild>
        <w:div w:id="1509176223">
          <w:marLeft w:val="0"/>
          <w:marRight w:val="0"/>
          <w:marTop w:val="0"/>
          <w:marBottom w:val="0"/>
          <w:divBdr>
            <w:top w:val="none" w:sz="0" w:space="0" w:color="auto"/>
            <w:left w:val="none" w:sz="0" w:space="0" w:color="auto"/>
            <w:bottom w:val="none" w:sz="0" w:space="0" w:color="auto"/>
            <w:right w:val="none" w:sz="0" w:space="0" w:color="auto"/>
          </w:divBdr>
        </w:div>
        <w:div w:id="20131015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8898753">
      <w:bodyDiv w:val="1"/>
      <w:marLeft w:val="0"/>
      <w:marRight w:val="0"/>
      <w:marTop w:val="0"/>
      <w:marBottom w:val="0"/>
      <w:divBdr>
        <w:top w:val="none" w:sz="0" w:space="0" w:color="auto"/>
        <w:left w:val="none" w:sz="0" w:space="0" w:color="auto"/>
        <w:bottom w:val="none" w:sz="0" w:space="0" w:color="auto"/>
        <w:right w:val="none" w:sz="0" w:space="0" w:color="auto"/>
      </w:divBdr>
    </w:div>
    <w:div w:id="2015112604">
      <w:bodyDiv w:val="1"/>
      <w:marLeft w:val="0"/>
      <w:marRight w:val="0"/>
      <w:marTop w:val="0"/>
      <w:marBottom w:val="0"/>
      <w:divBdr>
        <w:top w:val="none" w:sz="0" w:space="0" w:color="auto"/>
        <w:left w:val="none" w:sz="0" w:space="0" w:color="auto"/>
        <w:bottom w:val="none" w:sz="0" w:space="0" w:color="auto"/>
        <w:right w:val="none" w:sz="0" w:space="0" w:color="auto"/>
      </w:divBdr>
    </w:div>
    <w:div w:id="2015255314">
      <w:bodyDiv w:val="1"/>
      <w:marLeft w:val="0"/>
      <w:marRight w:val="0"/>
      <w:marTop w:val="0"/>
      <w:marBottom w:val="0"/>
      <w:divBdr>
        <w:top w:val="none" w:sz="0" w:space="0" w:color="auto"/>
        <w:left w:val="none" w:sz="0" w:space="0" w:color="auto"/>
        <w:bottom w:val="none" w:sz="0" w:space="0" w:color="auto"/>
        <w:right w:val="none" w:sz="0" w:space="0" w:color="auto"/>
      </w:divBdr>
    </w:div>
    <w:div w:id="2030175391">
      <w:bodyDiv w:val="1"/>
      <w:marLeft w:val="0"/>
      <w:marRight w:val="0"/>
      <w:marTop w:val="0"/>
      <w:marBottom w:val="0"/>
      <w:divBdr>
        <w:top w:val="none" w:sz="0" w:space="0" w:color="auto"/>
        <w:left w:val="none" w:sz="0" w:space="0" w:color="auto"/>
        <w:bottom w:val="none" w:sz="0" w:space="0" w:color="auto"/>
        <w:right w:val="none" w:sz="0" w:space="0" w:color="auto"/>
      </w:divBdr>
    </w:div>
    <w:div w:id="2030638980">
      <w:bodyDiv w:val="1"/>
      <w:marLeft w:val="0"/>
      <w:marRight w:val="0"/>
      <w:marTop w:val="0"/>
      <w:marBottom w:val="0"/>
      <w:divBdr>
        <w:top w:val="none" w:sz="0" w:space="0" w:color="auto"/>
        <w:left w:val="none" w:sz="0" w:space="0" w:color="auto"/>
        <w:bottom w:val="none" w:sz="0" w:space="0" w:color="auto"/>
        <w:right w:val="none" w:sz="0" w:space="0" w:color="auto"/>
      </w:divBdr>
    </w:div>
    <w:div w:id="2038508517">
      <w:bodyDiv w:val="1"/>
      <w:marLeft w:val="0"/>
      <w:marRight w:val="0"/>
      <w:marTop w:val="0"/>
      <w:marBottom w:val="0"/>
      <w:divBdr>
        <w:top w:val="none" w:sz="0" w:space="0" w:color="auto"/>
        <w:left w:val="none" w:sz="0" w:space="0" w:color="auto"/>
        <w:bottom w:val="none" w:sz="0" w:space="0" w:color="auto"/>
        <w:right w:val="none" w:sz="0" w:space="0" w:color="auto"/>
      </w:divBdr>
      <w:divsChild>
        <w:div w:id="1306549811">
          <w:marLeft w:val="0"/>
          <w:marRight w:val="0"/>
          <w:marTop w:val="0"/>
          <w:marBottom w:val="0"/>
          <w:divBdr>
            <w:top w:val="none" w:sz="0" w:space="0" w:color="auto"/>
            <w:left w:val="none" w:sz="0" w:space="0" w:color="auto"/>
            <w:bottom w:val="none" w:sz="0" w:space="0" w:color="auto"/>
            <w:right w:val="none" w:sz="0" w:space="0" w:color="auto"/>
          </w:divBdr>
          <w:divsChild>
            <w:div w:id="15431447">
              <w:marLeft w:val="0"/>
              <w:marRight w:val="0"/>
              <w:marTop w:val="0"/>
              <w:marBottom w:val="0"/>
              <w:divBdr>
                <w:top w:val="none" w:sz="0" w:space="0" w:color="auto"/>
                <w:left w:val="none" w:sz="0" w:space="0" w:color="auto"/>
                <w:bottom w:val="none" w:sz="0" w:space="0" w:color="auto"/>
                <w:right w:val="none" w:sz="0" w:space="0" w:color="auto"/>
              </w:divBdr>
            </w:div>
            <w:div w:id="1310793464">
              <w:marLeft w:val="0"/>
              <w:marRight w:val="0"/>
              <w:marTop w:val="0"/>
              <w:marBottom w:val="0"/>
              <w:divBdr>
                <w:top w:val="none" w:sz="0" w:space="0" w:color="auto"/>
                <w:left w:val="none" w:sz="0" w:space="0" w:color="auto"/>
                <w:bottom w:val="none" w:sz="0" w:space="0" w:color="auto"/>
                <w:right w:val="none" w:sz="0" w:space="0" w:color="auto"/>
              </w:divBdr>
            </w:div>
            <w:div w:id="484974538">
              <w:marLeft w:val="0"/>
              <w:marRight w:val="0"/>
              <w:marTop w:val="0"/>
              <w:marBottom w:val="0"/>
              <w:divBdr>
                <w:top w:val="none" w:sz="0" w:space="0" w:color="auto"/>
                <w:left w:val="none" w:sz="0" w:space="0" w:color="auto"/>
                <w:bottom w:val="none" w:sz="0" w:space="0" w:color="auto"/>
                <w:right w:val="none" w:sz="0" w:space="0" w:color="auto"/>
              </w:divBdr>
            </w:div>
            <w:div w:id="63976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4966">
      <w:bodyDiv w:val="1"/>
      <w:marLeft w:val="0"/>
      <w:marRight w:val="0"/>
      <w:marTop w:val="0"/>
      <w:marBottom w:val="0"/>
      <w:divBdr>
        <w:top w:val="none" w:sz="0" w:space="0" w:color="auto"/>
        <w:left w:val="none" w:sz="0" w:space="0" w:color="auto"/>
        <w:bottom w:val="none" w:sz="0" w:space="0" w:color="auto"/>
        <w:right w:val="none" w:sz="0" w:space="0" w:color="auto"/>
      </w:divBdr>
    </w:div>
    <w:div w:id="2066564688">
      <w:bodyDiv w:val="1"/>
      <w:marLeft w:val="0"/>
      <w:marRight w:val="0"/>
      <w:marTop w:val="0"/>
      <w:marBottom w:val="0"/>
      <w:divBdr>
        <w:top w:val="none" w:sz="0" w:space="0" w:color="auto"/>
        <w:left w:val="none" w:sz="0" w:space="0" w:color="auto"/>
        <w:bottom w:val="none" w:sz="0" w:space="0" w:color="auto"/>
        <w:right w:val="none" w:sz="0" w:space="0" w:color="auto"/>
      </w:divBdr>
    </w:div>
    <w:div w:id="2088070471">
      <w:bodyDiv w:val="1"/>
      <w:marLeft w:val="0"/>
      <w:marRight w:val="0"/>
      <w:marTop w:val="0"/>
      <w:marBottom w:val="0"/>
      <w:divBdr>
        <w:top w:val="none" w:sz="0" w:space="0" w:color="auto"/>
        <w:left w:val="none" w:sz="0" w:space="0" w:color="auto"/>
        <w:bottom w:val="none" w:sz="0" w:space="0" w:color="auto"/>
        <w:right w:val="none" w:sz="0" w:space="0" w:color="auto"/>
      </w:divBdr>
    </w:div>
    <w:div w:id="2091271079">
      <w:bodyDiv w:val="1"/>
      <w:marLeft w:val="0"/>
      <w:marRight w:val="0"/>
      <w:marTop w:val="0"/>
      <w:marBottom w:val="0"/>
      <w:divBdr>
        <w:top w:val="none" w:sz="0" w:space="0" w:color="auto"/>
        <w:left w:val="none" w:sz="0" w:space="0" w:color="auto"/>
        <w:bottom w:val="none" w:sz="0" w:space="0" w:color="auto"/>
        <w:right w:val="none" w:sz="0" w:space="0" w:color="auto"/>
      </w:divBdr>
    </w:div>
    <w:div w:id="2113428690">
      <w:bodyDiv w:val="1"/>
      <w:marLeft w:val="0"/>
      <w:marRight w:val="0"/>
      <w:marTop w:val="0"/>
      <w:marBottom w:val="0"/>
      <w:divBdr>
        <w:top w:val="none" w:sz="0" w:space="0" w:color="auto"/>
        <w:left w:val="none" w:sz="0" w:space="0" w:color="auto"/>
        <w:bottom w:val="none" w:sz="0" w:space="0" w:color="auto"/>
        <w:right w:val="none" w:sz="0" w:space="0" w:color="auto"/>
      </w:divBdr>
    </w:div>
    <w:div w:id="2121339617">
      <w:bodyDiv w:val="1"/>
      <w:marLeft w:val="0"/>
      <w:marRight w:val="0"/>
      <w:marTop w:val="0"/>
      <w:marBottom w:val="0"/>
      <w:divBdr>
        <w:top w:val="none" w:sz="0" w:space="0" w:color="auto"/>
        <w:left w:val="none" w:sz="0" w:space="0" w:color="auto"/>
        <w:bottom w:val="none" w:sz="0" w:space="0" w:color="auto"/>
        <w:right w:val="none" w:sz="0" w:space="0" w:color="auto"/>
      </w:divBdr>
    </w:div>
    <w:div w:id="2125925154">
      <w:bodyDiv w:val="1"/>
      <w:marLeft w:val="0"/>
      <w:marRight w:val="0"/>
      <w:marTop w:val="0"/>
      <w:marBottom w:val="0"/>
      <w:divBdr>
        <w:top w:val="none" w:sz="0" w:space="0" w:color="auto"/>
        <w:left w:val="none" w:sz="0" w:space="0" w:color="auto"/>
        <w:bottom w:val="none" w:sz="0" w:space="0" w:color="auto"/>
        <w:right w:val="none" w:sz="0" w:space="0" w:color="auto"/>
      </w:divBdr>
      <w:divsChild>
        <w:div w:id="1817602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tozzi@cbna.org" TargetMode="External"/><Relationship Id="rId18" Type="http://schemas.openxmlformats.org/officeDocument/2006/relationships/image" Target="media/image4.png"/><Relationship Id="rId26" Type="http://schemas.openxmlformats.org/officeDocument/2006/relationships/hyperlink" Target="https://pastoral.center" TargetMode="External"/><Relationship Id="rId39" Type="http://schemas.openxmlformats.org/officeDocument/2006/relationships/image" Target="media/image17.jpeg"/><Relationship Id="rId21" Type="http://schemas.openxmlformats.org/officeDocument/2006/relationships/hyperlink" Target="mailto:servidoras@cbna.org" TargetMode="External"/><Relationship Id="rId34" Type="http://schemas.openxmlformats.org/officeDocument/2006/relationships/hyperlink" Target="https://sistersoflife.org/wp-content/uploads/2019/05/Mobile-Litany-of-Trust-English-1.pdf" TargetMode="External"/><Relationship Id="rId42" Type="http://schemas.openxmlformats.org/officeDocument/2006/relationships/image" Target="media/image20.png"/><Relationship Id="rId47" Type="http://schemas.openxmlformats.org/officeDocument/2006/relationships/image" Target="media/image24.png"/><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ocationministry.com" TargetMode="External"/><Relationship Id="rId29" Type="http://schemas.openxmlformats.org/officeDocument/2006/relationships/hyperlink" Target="https://liturgy.slu.edu" TargetMode="External"/><Relationship Id="rId11" Type="http://schemas.openxmlformats.org/officeDocument/2006/relationships/hyperlink" Target="mailto:rtozzi@cbna.org" TargetMode="External"/><Relationship Id="rId24" Type="http://schemas.openxmlformats.org/officeDocument/2006/relationships/image" Target="media/image7.jpe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ncregister.com/blog/17-things-jesus-revealed-to-st-faustina-about-divine-mercy" TargetMode="External"/><Relationship Id="rId28" Type="http://schemas.openxmlformats.org/officeDocument/2006/relationships/hyperlink" Target="https://bible.usccb.org/bible/readings/040724.cfm"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hyperlink" Target="https://stmarksuaf.org"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stmark@cbna.org" TargetMode="External"/><Relationship Id="rId14" Type="http://schemas.openxmlformats.org/officeDocument/2006/relationships/hyperlink" Target="mailto:UAF-catholic-Club@alasks.edu" TargetMode="External"/><Relationship Id="rId22" Type="http://schemas.openxmlformats.org/officeDocument/2006/relationships/hyperlink" Target="mailto:stclare4@gmail.com" TargetMode="External"/><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hyperlink" Target="https://www.catholiccompany.com/getfed" TargetMode="External"/><Relationship Id="rId43" Type="http://schemas.openxmlformats.org/officeDocument/2006/relationships/hyperlink" Target="mailto:rfath@cbna.org" TargetMode="External"/><Relationship Id="rId48" Type="http://schemas.openxmlformats.org/officeDocument/2006/relationships/hyperlink" Target="https://dioceseoffairbanks.org/report-abuse"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poprych@cbna.org"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image" Target="media/image16.png"/><Relationship Id="rId46" Type="http://schemas.openxmlformats.org/officeDocument/2006/relationships/image" Target="media/image23.png"/><Relationship Id="rId20" Type="http://schemas.openxmlformats.org/officeDocument/2006/relationships/image" Target="media/image6.em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6E426-DE9E-4B60-93D7-CF9B8F63C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922</TotalTime>
  <Pages>1</Pages>
  <Words>2839</Words>
  <Characters>16183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Pat Boger</dc:creator>
  <cp:keywords/>
  <dc:description/>
  <cp:lastModifiedBy>Mary Pat Boger</cp:lastModifiedBy>
  <cp:revision>118</cp:revision>
  <cp:lastPrinted>2024-04-05T14:06:00Z</cp:lastPrinted>
  <dcterms:created xsi:type="dcterms:W3CDTF">2024-03-26T17:39:00Z</dcterms:created>
  <dcterms:modified xsi:type="dcterms:W3CDTF">2024-04-05T14:06:00Z</dcterms:modified>
</cp:coreProperties>
</file>